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48B35" w14:textId="77777777" w:rsidR="006E551F" w:rsidRPr="009812BA" w:rsidRDefault="006E551F" w:rsidP="00EE34AC">
      <w:pPr>
        <w:ind w:firstLine="5245"/>
        <w:jc w:val="both"/>
        <w:rPr>
          <w:bCs/>
          <w:sz w:val="24"/>
          <w:szCs w:val="24"/>
        </w:rPr>
      </w:pPr>
    </w:p>
    <w:p w14:paraId="6BFD3AF4" w14:textId="77777777" w:rsidR="00EE34AC" w:rsidRPr="009812BA" w:rsidRDefault="00EE34AC" w:rsidP="00EE34AC">
      <w:pPr>
        <w:ind w:left="142" w:hanging="142"/>
        <w:jc w:val="center"/>
        <w:rPr>
          <w:sz w:val="24"/>
          <w:szCs w:val="24"/>
        </w:rPr>
      </w:pPr>
    </w:p>
    <w:p w14:paraId="6CCBA683" w14:textId="77777777" w:rsidR="006B7F0C" w:rsidRPr="009812BA" w:rsidRDefault="00BD1D30" w:rsidP="006B7F0C">
      <w:pPr>
        <w:ind w:left="142" w:hanging="142"/>
        <w:jc w:val="center"/>
        <w:rPr>
          <w:b/>
          <w:sz w:val="24"/>
          <w:szCs w:val="24"/>
        </w:rPr>
      </w:pPr>
      <w:r w:rsidRPr="009812BA">
        <w:rPr>
          <w:b/>
          <w:sz w:val="24"/>
          <w:szCs w:val="24"/>
        </w:rPr>
        <w:t>Типовое положение о</w:t>
      </w:r>
      <w:r w:rsidR="00747071" w:rsidRPr="009812BA">
        <w:rPr>
          <w:b/>
          <w:sz w:val="24"/>
          <w:szCs w:val="24"/>
        </w:rPr>
        <w:t xml:space="preserve"> порядк</w:t>
      </w:r>
      <w:r w:rsidRPr="009812BA">
        <w:rPr>
          <w:b/>
          <w:sz w:val="24"/>
          <w:szCs w:val="24"/>
        </w:rPr>
        <w:t>е</w:t>
      </w:r>
      <w:r w:rsidR="00696D95" w:rsidRPr="009812BA">
        <w:rPr>
          <w:b/>
          <w:sz w:val="24"/>
          <w:szCs w:val="24"/>
        </w:rPr>
        <w:t xml:space="preserve"> </w:t>
      </w:r>
      <w:r w:rsidR="002B1FF0" w:rsidRPr="009812BA">
        <w:rPr>
          <w:b/>
          <w:sz w:val="24"/>
          <w:szCs w:val="24"/>
        </w:rPr>
        <w:t>рассмотрени</w:t>
      </w:r>
      <w:r w:rsidR="00747071" w:rsidRPr="009812BA">
        <w:rPr>
          <w:b/>
          <w:sz w:val="24"/>
          <w:szCs w:val="24"/>
        </w:rPr>
        <w:t>я</w:t>
      </w:r>
      <w:r w:rsidR="002B1FF0" w:rsidRPr="009812BA">
        <w:rPr>
          <w:b/>
          <w:sz w:val="24"/>
          <w:szCs w:val="24"/>
        </w:rPr>
        <w:t xml:space="preserve"> </w:t>
      </w:r>
      <w:r w:rsidR="00D40A19" w:rsidRPr="009812BA">
        <w:rPr>
          <w:b/>
          <w:sz w:val="24"/>
          <w:szCs w:val="24"/>
        </w:rPr>
        <w:t>заявлений о заключении договора</w:t>
      </w:r>
    </w:p>
    <w:p w14:paraId="5BBFE3CD" w14:textId="77777777" w:rsidR="00E31073" w:rsidRPr="009812BA" w:rsidRDefault="00D40A19" w:rsidP="00685B3E">
      <w:pPr>
        <w:ind w:left="142" w:hanging="142"/>
        <w:jc w:val="center"/>
        <w:rPr>
          <w:b/>
          <w:sz w:val="24"/>
          <w:szCs w:val="24"/>
        </w:rPr>
      </w:pPr>
      <w:r w:rsidRPr="009812BA">
        <w:rPr>
          <w:b/>
          <w:sz w:val="24"/>
          <w:szCs w:val="24"/>
        </w:rPr>
        <w:t xml:space="preserve"> о комплексном развитии территори</w:t>
      </w:r>
      <w:r w:rsidR="00952127" w:rsidRPr="009812BA">
        <w:rPr>
          <w:b/>
          <w:sz w:val="24"/>
          <w:szCs w:val="24"/>
        </w:rPr>
        <w:t>и</w:t>
      </w:r>
      <w:r w:rsidR="009236B4" w:rsidRPr="009812BA">
        <w:rPr>
          <w:b/>
          <w:sz w:val="24"/>
          <w:szCs w:val="24"/>
        </w:rPr>
        <w:t xml:space="preserve"> по инициативе правообладателей</w:t>
      </w:r>
      <w:r w:rsidR="006B7F0C" w:rsidRPr="009812BA">
        <w:rPr>
          <w:b/>
          <w:sz w:val="24"/>
          <w:szCs w:val="24"/>
        </w:rPr>
        <w:t>,</w:t>
      </w:r>
      <w:r w:rsidR="00685B3E" w:rsidRPr="009812BA">
        <w:rPr>
          <w:b/>
          <w:sz w:val="24"/>
          <w:szCs w:val="24"/>
        </w:rPr>
        <w:t xml:space="preserve"> </w:t>
      </w:r>
    </w:p>
    <w:p w14:paraId="6B93252F" w14:textId="77777777" w:rsidR="009236B4" w:rsidRPr="009812BA" w:rsidRDefault="00685B3E" w:rsidP="00685B3E">
      <w:pPr>
        <w:ind w:left="142" w:hanging="142"/>
        <w:jc w:val="center"/>
        <w:rPr>
          <w:b/>
          <w:sz w:val="24"/>
          <w:szCs w:val="24"/>
        </w:rPr>
      </w:pPr>
      <w:r w:rsidRPr="009812BA">
        <w:rPr>
          <w:b/>
          <w:sz w:val="24"/>
          <w:szCs w:val="24"/>
        </w:rPr>
        <w:t xml:space="preserve">порядке рассмотрения заявлений о </w:t>
      </w:r>
      <w:r w:rsidR="006B7F0C" w:rsidRPr="009812BA">
        <w:rPr>
          <w:b/>
          <w:sz w:val="24"/>
          <w:szCs w:val="24"/>
        </w:rPr>
        <w:t xml:space="preserve">заключении </w:t>
      </w:r>
      <w:r w:rsidR="002B07FC" w:rsidRPr="009812BA">
        <w:rPr>
          <w:b/>
          <w:sz w:val="24"/>
          <w:szCs w:val="24"/>
        </w:rPr>
        <w:t>дополнительн</w:t>
      </w:r>
      <w:r w:rsidR="006B7F0C" w:rsidRPr="009812BA">
        <w:rPr>
          <w:b/>
          <w:sz w:val="24"/>
          <w:szCs w:val="24"/>
        </w:rPr>
        <w:t>ого соглашения</w:t>
      </w:r>
      <w:r w:rsidR="00BA12EA" w:rsidRPr="009812BA">
        <w:rPr>
          <w:b/>
          <w:sz w:val="24"/>
          <w:szCs w:val="24"/>
        </w:rPr>
        <w:t xml:space="preserve"> </w:t>
      </w:r>
      <w:r w:rsidR="006B7F0C" w:rsidRPr="009812BA">
        <w:rPr>
          <w:b/>
          <w:sz w:val="24"/>
          <w:szCs w:val="24"/>
        </w:rPr>
        <w:t xml:space="preserve">к договору </w:t>
      </w:r>
    </w:p>
    <w:p w14:paraId="070663A1" w14:textId="77777777" w:rsidR="00E31073" w:rsidRPr="009812BA" w:rsidRDefault="009236B4" w:rsidP="00E31073">
      <w:pPr>
        <w:ind w:left="142" w:hanging="142"/>
        <w:jc w:val="center"/>
        <w:rPr>
          <w:b/>
          <w:sz w:val="24"/>
          <w:szCs w:val="24"/>
        </w:rPr>
      </w:pPr>
      <w:r w:rsidRPr="009812BA">
        <w:rPr>
          <w:b/>
          <w:sz w:val="24"/>
          <w:szCs w:val="24"/>
        </w:rPr>
        <w:t>о комплексном развитии территории</w:t>
      </w:r>
      <w:r w:rsidR="00C86544" w:rsidRPr="009812BA">
        <w:rPr>
          <w:b/>
          <w:sz w:val="24"/>
          <w:szCs w:val="24"/>
        </w:rPr>
        <w:t xml:space="preserve"> по инициативе правообладателей, </w:t>
      </w:r>
    </w:p>
    <w:p w14:paraId="1B28CC2A" w14:textId="77777777" w:rsidR="00945CB9" w:rsidRPr="009812BA" w:rsidRDefault="00A35CF6" w:rsidP="009022C5">
      <w:pPr>
        <w:ind w:left="142" w:hanging="142"/>
        <w:jc w:val="center"/>
        <w:rPr>
          <w:b/>
          <w:sz w:val="24"/>
          <w:szCs w:val="24"/>
        </w:rPr>
      </w:pPr>
      <w:r w:rsidRPr="009812BA">
        <w:rPr>
          <w:b/>
          <w:sz w:val="24"/>
          <w:szCs w:val="24"/>
          <w:lang w:eastAsia="ru-RU"/>
        </w:rPr>
        <w:t>заявлени</w:t>
      </w:r>
      <w:r w:rsidR="00EA09C0" w:rsidRPr="009812BA">
        <w:rPr>
          <w:b/>
          <w:sz w:val="24"/>
          <w:szCs w:val="24"/>
          <w:lang w:eastAsia="ru-RU"/>
        </w:rPr>
        <w:t>й</w:t>
      </w:r>
      <w:r w:rsidRPr="009812BA">
        <w:rPr>
          <w:b/>
          <w:sz w:val="24"/>
          <w:szCs w:val="24"/>
        </w:rPr>
        <w:t xml:space="preserve"> </w:t>
      </w:r>
      <w:r w:rsidR="00945CB9" w:rsidRPr="009812BA">
        <w:rPr>
          <w:b/>
          <w:sz w:val="24"/>
          <w:szCs w:val="24"/>
        </w:rPr>
        <w:t>о</w:t>
      </w:r>
      <w:r w:rsidRPr="009812BA">
        <w:rPr>
          <w:b/>
          <w:sz w:val="24"/>
          <w:szCs w:val="24"/>
        </w:rPr>
        <w:t xml:space="preserve"> </w:t>
      </w:r>
      <w:r w:rsidR="00945CB9" w:rsidRPr="009812BA">
        <w:rPr>
          <w:b/>
          <w:sz w:val="24"/>
          <w:szCs w:val="24"/>
        </w:rPr>
        <w:t xml:space="preserve">намерениях </w:t>
      </w:r>
      <w:r w:rsidR="00EA09C0" w:rsidRPr="009812BA">
        <w:rPr>
          <w:b/>
          <w:sz w:val="24"/>
          <w:szCs w:val="24"/>
        </w:rPr>
        <w:t>п</w:t>
      </w:r>
      <w:r w:rsidRPr="009812BA">
        <w:rPr>
          <w:b/>
          <w:sz w:val="24"/>
          <w:szCs w:val="24"/>
        </w:rPr>
        <w:t>равообладател</w:t>
      </w:r>
      <w:r w:rsidR="00945CB9" w:rsidRPr="009812BA">
        <w:rPr>
          <w:b/>
          <w:sz w:val="24"/>
          <w:szCs w:val="24"/>
        </w:rPr>
        <w:t>ей</w:t>
      </w:r>
      <w:r w:rsidRPr="009812BA">
        <w:rPr>
          <w:b/>
          <w:sz w:val="24"/>
          <w:szCs w:val="24"/>
        </w:rPr>
        <w:t xml:space="preserve"> об </w:t>
      </w:r>
      <w:r w:rsidR="001D15D2" w:rsidRPr="009812BA">
        <w:rPr>
          <w:b/>
          <w:sz w:val="24"/>
          <w:szCs w:val="24"/>
        </w:rPr>
        <w:t xml:space="preserve">одностороннем </w:t>
      </w:r>
      <w:r w:rsidRPr="009812BA">
        <w:rPr>
          <w:b/>
          <w:sz w:val="24"/>
          <w:szCs w:val="24"/>
        </w:rPr>
        <w:t xml:space="preserve">отказе от </w:t>
      </w:r>
      <w:r w:rsidR="009022C5" w:rsidRPr="009812BA">
        <w:rPr>
          <w:b/>
          <w:sz w:val="24"/>
          <w:szCs w:val="24"/>
        </w:rPr>
        <w:t>д</w:t>
      </w:r>
      <w:r w:rsidRPr="009812BA">
        <w:rPr>
          <w:b/>
          <w:sz w:val="24"/>
          <w:szCs w:val="24"/>
        </w:rPr>
        <w:t>оговора</w:t>
      </w:r>
      <w:r w:rsidR="00945CB9" w:rsidRPr="009812BA">
        <w:rPr>
          <w:b/>
          <w:sz w:val="24"/>
          <w:szCs w:val="24"/>
        </w:rPr>
        <w:t xml:space="preserve"> </w:t>
      </w:r>
    </w:p>
    <w:p w14:paraId="072D3556" w14:textId="77777777" w:rsidR="009022C5" w:rsidRPr="009812BA" w:rsidRDefault="009022C5" w:rsidP="00945CB9">
      <w:pPr>
        <w:ind w:left="142" w:hanging="142"/>
        <w:jc w:val="center"/>
        <w:rPr>
          <w:b/>
          <w:sz w:val="24"/>
          <w:szCs w:val="24"/>
        </w:rPr>
      </w:pPr>
      <w:r w:rsidRPr="009812BA">
        <w:rPr>
          <w:b/>
          <w:sz w:val="24"/>
          <w:szCs w:val="24"/>
        </w:rPr>
        <w:t xml:space="preserve"> о комплексном развитии территории по инициативе правообладателей </w:t>
      </w:r>
      <w:r w:rsidR="00A35CF6" w:rsidRPr="009812BA">
        <w:rPr>
          <w:rFonts w:eastAsia="Times New Roman"/>
          <w:b/>
          <w:bCs/>
          <w:iCs/>
          <w:sz w:val="24"/>
          <w:szCs w:val="24"/>
          <w:lang w:eastAsia="ru-RU"/>
        </w:rPr>
        <w:t xml:space="preserve">и заключении </w:t>
      </w:r>
      <w:r w:rsidR="00EF521A" w:rsidRPr="009812BA">
        <w:rPr>
          <w:rFonts w:eastAsia="Times New Roman"/>
          <w:b/>
          <w:sz w:val="24"/>
          <w:szCs w:val="24"/>
          <w:lang w:eastAsia="ru-RU"/>
        </w:rPr>
        <w:t>с</w:t>
      </w:r>
      <w:r w:rsidR="00A35CF6" w:rsidRPr="009812BA">
        <w:rPr>
          <w:rFonts w:eastAsia="Times New Roman"/>
          <w:b/>
          <w:sz w:val="24"/>
          <w:szCs w:val="24"/>
          <w:lang w:eastAsia="ru-RU"/>
        </w:rPr>
        <w:t xml:space="preserve">оглашения о расторжении </w:t>
      </w:r>
      <w:r w:rsidRPr="009812BA">
        <w:rPr>
          <w:rFonts w:eastAsia="Times New Roman"/>
          <w:b/>
          <w:sz w:val="24"/>
          <w:szCs w:val="24"/>
          <w:lang w:eastAsia="ru-RU"/>
        </w:rPr>
        <w:t>д</w:t>
      </w:r>
      <w:r w:rsidR="00A35CF6" w:rsidRPr="009812BA">
        <w:rPr>
          <w:rFonts w:eastAsia="Times New Roman"/>
          <w:b/>
          <w:sz w:val="24"/>
          <w:szCs w:val="24"/>
          <w:lang w:eastAsia="ru-RU"/>
        </w:rPr>
        <w:t>оговора</w:t>
      </w:r>
      <w:r w:rsidR="00A35CF6" w:rsidRPr="009812BA">
        <w:rPr>
          <w:b/>
          <w:sz w:val="24"/>
          <w:szCs w:val="24"/>
          <w:lang w:eastAsia="ru-RU"/>
        </w:rPr>
        <w:t xml:space="preserve"> </w:t>
      </w:r>
      <w:r w:rsidRPr="009812BA">
        <w:rPr>
          <w:b/>
          <w:sz w:val="24"/>
          <w:szCs w:val="24"/>
        </w:rPr>
        <w:t xml:space="preserve">о комплексном развитии </w:t>
      </w:r>
    </w:p>
    <w:p w14:paraId="6C63E20E" w14:textId="77777777" w:rsidR="00EA09C0" w:rsidRPr="009812BA" w:rsidRDefault="009022C5" w:rsidP="009022C5">
      <w:pPr>
        <w:ind w:left="142" w:hanging="142"/>
        <w:jc w:val="center"/>
        <w:rPr>
          <w:b/>
          <w:sz w:val="24"/>
          <w:szCs w:val="24"/>
        </w:rPr>
      </w:pPr>
      <w:r w:rsidRPr="009812BA">
        <w:rPr>
          <w:b/>
          <w:sz w:val="24"/>
          <w:szCs w:val="24"/>
        </w:rPr>
        <w:t>территории по инициативе правообладателей</w:t>
      </w:r>
    </w:p>
    <w:p w14:paraId="4EE42DAB" w14:textId="77777777" w:rsidR="00E31073" w:rsidRPr="009812BA" w:rsidRDefault="00A933A0" w:rsidP="00E31073">
      <w:pPr>
        <w:ind w:left="142" w:hanging="142"/>
        <w:jc w:val="center"/>
        <w:rPr>
          <w:b/>
          <w:sz w:val="24"/>
          <w:szCs w:val="24"/>
        </w:rPr>
      </w:pPr>
      <w:r w:rsidRPr="009812BA">
        <w:rPr>
          <w:b/>
          <w:color w:val="000000"/>
          <w:sz w:val="24"/>
          <w:szCs w:val="24"/>
          <w:shd w:val="clear" w:color="auto" w:fill="FFFFFF"/>
        </w:rPr>
        <w:t>в целях</w:t>
      </w:r>
      <w:r w:rsidR="00BD1D30" w:rsidRPr="009812BA">
        <w:rPr>
          <w:b/>
          <w:sz w:val="24"/>
          <w:szCs w:val="24"/>
        </w:rPr>
        <w:t xml:space="preserve"> размещения объектов нежилого назначения, в том числе линейных</w:t>
      </w:r>
      <w:r w:rsidR="00E31073" w:rsidRPr="009812BA">
        <w:rPr>
          <w:b/>
          <w:sz w:val="24"/>
          <w:szCs w:val="24"/>
        </w:rPr>
        <w:t xml:space="preserve"> </w:t>
      </w:r>
    </w:p>
    <w:p w14:paraId="22B8D942" w14:textId="77777777" w:rsidR="00E31073" w:rsidRPr="009812BA" w:rsidRDefault="00E31073" w:rsidP="00E31073">
      <w:pPr>
        <w:ind w:left="142" w:hanging="142"/>
        <w:jc w:val="center"/>
        <w:rPr>
          <w:b/>
          <w:sz w:val="24"/>
          <w:szCs w:val="24"/>
        </w:rPr>
      </w:pPr>
      <w:r w:rsidRPr="009812BA">
        <w:rPr>
          <w:b/>
          <w:sz w:val="24"/>
          <w:szCs w:val="24"/>
        </w:rPr>
        <w:t xml:space="preserve">на территории Московской области </w:t>
      </w:r>
    </w:p>
    <w:p w14:paraId="28736E2D" w14:textId="77777777" w:rsidR="00126F59" w:rsidRPr="009812BA" w:rsidRDefault="00126F59" w:rsidP="003116E7">
      <w:pPr>
        <w:ind w:left="142" w:hanging="142"/>
        <w:rPr>
          <w:b/>
          <w:sz w:val="24"/>
          <w:szCs w:val="24"/>
        </w:rPr>
      </w:pPr>
    </w:p>
    <w:p w14:paraId="6F568CD6" w14:textId="77777777" w:rsidR="00423248" w:rsidRPr="009812BA" w:rsidRDefault="00423248" w:rsidP="006871FF">
      <w:pPr>
        <w:pStyle w:val="2-0"/>
        <w:rPr>
          <w:sz w:val="24"/>
          <w:szCs w:val="24"/>
        </w:rPr>
      </w:pPr>
      <w:bookmarkStart w:id="0" w:name="_Toc441945421"/>
      <w:bookmarkStart w:id="1" w:name="_Toc489020960"/>
    </w:p>
    <w:p w14:paraId="6665DB6F" w14:textId="77777777" w:rsidR="006871FF" w:rsidRPr="009812BA" w:rsidRDefault="006871FF" w:rsidP="006871FF">
      <w:pPr>
        <w:pStyle w:val="2-0"/>
        <w:rPr>
          <w:sz w:val="24"/>
          <w:szCs w:val="24"/>
        </w:rPr>
      </w:pPr>
      <w:r w:rsidRPr="009812BA">
        <w:rPr>
          <w:sz w:val="24"/>
          <w:szCs w:val="24"/>
        </w:rPr>
        <w:t xml:space="preserve">1. Предмет регулирования </w:t>
      </w:r>
      <w:bookmarkEnd w:id="0"/>
      <w:bookmarkEnd w:id="1"/>
    </w:p>
    <w:p w14:paraId="6CA02E87" w14:textId="77777777" w:rsidR="00ED58DA" w:rsidRPr="009812BA" w:rsidRDefault="006871FF" w:rsidP="003F63DC">
      <w:pPr>
        <w:ind w:firstLine="709"/>
        <w:jc w:val="both"/>
        <w:rPr>
          <w:sz w:val="24"/>
          <w:szCs w:val="24"/>
        </w:rPr>
      </w:pPr>
      <w:r w:rsidRPr="009812BA">
        <w:rPr>
          <w:sz w:val="24"/>
          <w:szCs w:val="24"/>
        </w:rPr>
        <w:t xml:space="preserve">1.1. </w:t>
      </w:r>
      <w:r w:rsidR="002B1FF0" w:rsidRPr="009812BA">
        <w:rPr>
          <w:sz w:val="24"/>
          <w:szCs w:val="24"/>
        </w:rPr>
        <w:t>Настоящ</w:t>
      </w:r>
      <w:r w:rsidR="002A73D9" w:rsidRPr="009812BA">
        <w:rPr>
          <w:sz w:val="24"/>
          <w:szCs w:val="24"/>
        </w:rPr>
        <w:t>ее</w:t>
      </w:r>
      <w:r w:rsidR="002B1FF0" w:rsidRPr="009812BA">
        <w:rPr>
          <w:sz w:val="24"/>
          <w:szCs w:val="24"/>
        </w:rPr>
        <w:t xml:space="preserve"> </w:t>
      </w:r>
      <w:r w:rsidR="002A73D9" w:rsidRPr="009812BA">
        <w:rPr>
          <w:sz w:val="24"/>
          <w:szCs w:val="24"/>
        </w:rPr>
        <w:t>Положение</w:t>
      </w:r>
      <w:r w:rsidR="002B1FF0" w:rsidRPr="009812BA">
        <w:rPr>
          <w:sz w:val="24"/>
          <w:szCs w:val="24"/>
        </w:rPr>
        <w:t xml:space="preserve"> </w:t>
      </w:r>
      <w:r w:rsidR="00ED58DA" w:rsidRPr="009812BA">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9812BA">
        <w:rPr>
          <w:sz w:val="24"/>
          <w:szCs w:val="24"/>
        </w:rPr>
        <w:t xml:space="preserve">, </w:t>
      </w:r>
      <w:r w:rsidR="00ED58DA" w:rsidRPr="009812BA">
        <w:rPr>
          <w:sz w:val="24"/>
          <w:szCs w:val="24"/>
        </w:rPr>
        <w:t xml:space="preserve"> органов местного самоуправления Московской области, заинтересованных лиц при </w:t>
      </w:r>
      <w:r w:rsidR="00D40A19" w:rsidRPr="009812BA">
        <w:rPr>
          <w:sz w:val="24"/>
          <w:szCs w:val="24"/>
        </w:rPr>
        <w:t xml:space="preserve">рассмотрении заявлений </w:t>
      </w:r>
      <w:r w:rsidR="00ED58DA" w:rsidRPr="009812BA">
        <w:rPr>
          <w:sz w:val="24"/>
          <w:szCs w:val="24"/>
        </w:rPr>
        <w:t>о заключении договора о комплексном развитии территори</w:t>
      </w:r>
      <w:r w:rsidR="00952127" w:rsidRPr="009812BA">
        <w:rPr>
          <w:sz w:val="24"/>
          <w:szCs w:val="24"/>
        </w:rPr>
        <w:t>и</w:t>
      </w:r>
      <w:r w:rsidR="00ED58DA" w:rsidRPr="009812BA">
        <w:rPr>
          <w:sz w:val="24"/>
          <w:szCs w:val="24"/>
        </w:rPr>
        <w:t xml:space="preserve"> по инициативе правообладател</w:t>
      </w:r>
      <w:r w:rsidR="00D40A19" w:rsidRPr="009812BA">
        <w:rPr>
          <w:sz w:val="24"/>
          <w:szCs w:val="24"/>
        </w:rPr>
        <w:t>ей</w:t>
      </w:r>
      <w:r w:rsidR="004A42EF" w:rsidRPr="009812BA">
        <w:rPr>
          <w:sz w:val="24"/>
          <w:szCs w:val="24"/>
        </w:rPr>
        <w:t>,</w:t>
      </w:r>
      <w:r w:rsidR="00633542" w:rsidRPr="009812BA">
        <w:rPr>
          <w:sz w:val="24"/>
          <w:szCs w:val="24"/>
        </w:rPr>
        <w:t xml:space="preserve"> </w:t>
      </w:r>
      <w:r w:rsidR="00DD4973" w:rsidRPr="009812BA">
        <w:rPr>
          <w:sz w:val="24"/>
          <w:szCs w:val="24"/>
        </w:rPr>
        <w:t xml:space="preserve">предусматривающего строительство, реконструкцию объектов капитального строительства </w:t>
      </w:r>
      <w:r w:rsidR="000A612A" w:rsidRPr="009812BA">
        <w:rPr>
          <w:sz w:val="24"/>
          <w:szCs w:val="24"/>
        </w:rPr>
        <w:t>не</w:t>
      </w:r>
      <w:r w:rsidR="00DD4973" w:rsidRPr="009812BA">
        <w:rPr>
          <w:sz w:val="24"/>
          <w:szCs w:val="24"/>
        </w:rPr>
        <w:t>жилого назначения</w:t>
      </w:r>
      <w:r w:rsidR="00C3232F" w:rsidRPr="009812BA">
        <w:rPr>
          <w:sz w:val="24"/>
          <w:szCs w:val="24"/>
        </w:rPr>
        <w:t>, в том числе линейных</w:t>
      </w:r>
      <w:r w:rsidR="002F78ED" w:rsidRPr="009812BA">
        <w:rPr>
          <w:sz w:val="24"/>
          <w:szCs w:val="24"/>
        </w:rPr>
        <w:t xml:space="preserve"> </w:t>
      </w:r>
      <w:r w:rsidR="00907F2A" w:rsidRPr="009812BA">
        <w:rPr>
          <w:sz w:val="24"/>
          <w:szCs w:val="24"/>
        </w:rPr>
        <w:t xml:space="preserve">на территории Московской области </w:t>
      </w:r>
      <w:r w:rsidR="002F78ED" w:rsidRPr="009812BA">
        <w:rPr>
          <w:sz w:val="24"/>
          <w:szCs w:val="24"/>
        </w:rPr>
        <w:t>(далее – Договор),</w:t>
      </w:r>
      <w:r w:rsidR="00DD4973" w:rsidRPr="009812BA">
        <w:rPr>
          <w:sz w:val="24"/>
          <w:szCs w:val="24"/>
        </w:rPr>
        <w:t xml:space="preserve"> </w:t>
      </w:r>
      <w:r w:rsidR="00BA12EA" w:rsidRPr="009812BA">
        <w:rPr>
          <w:sz w:val="24"/>
          <w:szCs w:val="24"/>
        </w:rPr>
        <w:t>рассмотрени</w:t>
      </w:r>
      <w:r w:rsidR="001F4D4A" w:rsidRPr="009812BA">
        <w:rPr>
          <w:sz w:val="24"/>
          <w:szCs w:val="24"/>
        </w:rPr>
        <w:t>и</w:t>
      </w:r>
      <w:r w:rsidR="00BA12EA" w:rsidRPr="009812BA">
        <w:rPr>
          <w:sz w:val="24"/>
          <w:szCs w:val="24"/>
        </w:rPr>
        <w:t xml:space="preserve"> заявлений </w:t>
      </w:r>
      <w:r w:rsidR="006B7F0C" w:rsidRPr="009812BA">
        <w:rPr>
          <w:sz w:val="24"/>
          <w:szCs w:val="24"/>
        </w:rPr>
        <w:t xml:space="preserve">о </w:t>
      </w:r>
      <w:r w:rsidR="002C2EF8" w:rsidRPr="009812BA">
        <w:rPr>
          <w:sz w:val="24"/>
          <w:szCs w:val="24"/>
        </w:rPr>
        <w:t>заключени</w:t>
      </w:r>
      <w:r w:rsidR="006B7F0C" w:rsidRPr="009812BA">
        <w:rPr>
          <w:sz w:val="24"/>
          <w:szCs w:val="24"/>
        </w:rPr>
        <w:t>и</w:t>
      </w:r>
      <w:r w:rsidR="002C2EF8" w:rsidRPr="009812BA">
        <w:rPr>
          <w:sz w:val="24"/>
          <w:szCs w:val="24"/>
        </w:rPr>
        <w:t xml:space="preserve"> </w:t>
      </w:r>
      <w:r w:rsidR="002B07FC" w:rsidRPr="009812BA">
        <w:rPr>
          <w:sz w:val="24"/>
          <w:szCs w:val="24"/>
        </w:rPr>
        <w:t>дополнительн</w:t>
      </w:r>
      <w:r w:rsidR="002C2EF8" w:rsidRPr="009812BA">
        <w:rPr>
          <w:sz w:val="24"/>
          <w:szCs w:val="24"/>
        </w:rPr>
        <w:t xml:space="preserve">ого соглашения к </w:t>
      </w:r>
      <w:r w:rsidR="00172E60" w:rsidRPr="009812BA">
        <w:rPr>
          <w:sz w:val="24"/>
          <w:szCs w:val="24"/>
        </w:rPr>
        <w:t xml:space="preserve">Договору </w:t>
      </w:r>
      <w:r w:rsidR="002C2EF8" w:rsidRPr="009812BA">
        <w:rPr>
          <w:sz w:val="24"/>
          <w:szCs w:val="24"/>
        </w:rPr>
        <w:t xml:space="preserve">по инициативе правообладателей (далее – </w:t>
      </w:r>
      <w:r w:rsidR="002B07FC" w:rsidRPr="009812BA">
        <w:rPr>
          <w:sz w:val="24"/>
          <w:szCs w:val="24"/>
        </w:rPr>
        <w:t>Дополнительн</w:t>
      </w:r>
      <w:r w:rsidR="00F40682" w:rsidRPr="009812BA">
        <w:rPr>
          <w:sz w:val="24"/>
          <w:szCs w:val="24"/>
        </w:rPr>
        <w:t xml:space="preserve">ое соглашение), </w:t>
      </w:r>
      <w:r w:rsidR="006E551F" w:rsidRPr="009812BA">
        <w:rPr>
          <w:sz w:val="24"/>
          <w:szCs w:val="24"/>
          <w:lang w:eastAsia="ru-RU"/>
        </w:rPr>
        <w:t>заявлений</w:t>
      </w:r>
      <w:r w:rsidR="006E551F" w:rsidRPr="009812BA">
        <w:rPr>
          <w:sz w:val="24"/>
          <w:szCs w:val="24"/>
        </w:rPr>
        <w:t xml:space="preserve"> о намерениях правообладателей об одностороннем отказе от </w:t>
      </w:r>
      <w:r w:rsidR="003F63DC" w:rsidRPr="009812BA">
        <w:rPr>
          <w:sz w:val="24"/>
          <w:szCs w:val="24"/>
        </w:rPr>
        <w:t>Д</w:t>
      </w:r>
      <w:r w:rsidR="006E551F" w:rsidRPr="009812BA">
        <w:rPr>
          <w:sz w:val="24"/>
          <w:szCs w:val="24"/>
        </w:rPr>
        <w:t xml:space="preserve">оговора </w:t>
      </w:r>
      <w:r w:rsidR="006E551F" w:rsidRPr="009812BA">
        <w:rPr>
          <w:rFonts w:eastAsia="Times New Roman"/>
          <w:bCs/>
          <w:iCs/>
          <w:sz w:val="24"/>
          <w:szCs w:val="24"/>
          <w:lang w:eastAsia="ru-RU"/>
        </w:rPr>
        <w:t xml:space="preserve">и заключении </w:t>
      </w:r>
      <w:r w:rsidR="006E551F" w:rsidRPr="009812BA">
        <w:rPr>
          <w:rFonts w:eastAsia="Times New Roman"/>
          <w:sz w:val="24"/>
          <w:szCs w:val="24"/>
          <w:lang w:eastAsia="ru-RU"/>
        </w:rPr>
        <w:t xml:space="preserve">соглашения о расторжении </w:t>
      </w:r>
      <w:r w:rsidR="003F63DC" w:rsidRPr="009812BA">
        <w:rPr>
          <w:rFonts w:eastAsia="Times New Roman"/>
          <w:sz w:val="24"/>
          <w:szCs w:val="24"/>
          <w:lang w:eastAsia="ru-RU"/>
        </w:rPr>
        <w:t>Договора</w:t>
      </w:r>
      <w:r w:rsidR="000172C1" w:rsidRPr="009812BA">
        <w:rPr>
          <w:sz w:val="24"/>
          <w:szCs w:val="24"/>
        </w:rPr>
        <w:t>, требования к порядку их выполнения</w:t>
      </w:r>
      <w:r w:rsidR="00C56161" w:rsidRPr="009812BA">
        <w:rPr>
          <w:sz w:val="24"/>
          <w:szCs w:val="24"/>
        </w:rPr>
        <w:t>.</w:t>
      </w:r>
    </w:p>
    <w:p w14:paraId="5825DEE3" w14:textId="77777777" w:rsidR="007B0BC7" w:rsidRPr="009812BA" w:rsidRDefault="007B0BC7" w:rsidP="007B0BC7">
      <w:pPr>
        <w:autoSpaceDE w:val="0"/>
        <w:autoSpaceDN w:val="0"/>
        <w:adjustRightInd w:val="0"/>
        <w:spacing w:after="60"/>
        <w:ind w:firstLine="540"/>
        <w:jc w:val="both"/>
        <w:rPr>
          <w:rFonts w:eastAsia="Times New Roman"/>
          <w:sz w:val="24"/>
          <w:szCs w:val="24"/>
          <w:lang w:eastAsia="ru-RU"/>
        </w:rPr>
      </w:pPr>
      <w:r w:rsidRPr="009812BA">
        <w:rPr>
          <w:rFonts w:eastAsia="Times New Roman"/>
          <w:sz w:val="24"/>
          <w:szCs w:val="24"/>
          <w:lang w:eastAsia="ru-RU"/>
        </w:rPr>
        <w:t xml:space="preserve">1.2. Документация по планировке территории – проект планировки территории и проект межевания территории, включающие территорию, в отношении которой предполагается заключение </w:t>
      </w:r>
      <w:r w:rsidR="00056DAB" w:rsidRPr="009812BA">
        <w:rPr>
          <w:rFonts w:eastAsia="Times New Roman"/>
          <w:sz w:val="24"/>
          <w:szCs w:val="24"/>
          <w:lang w:eastAsia="ru-RU"/>
        </w:rPr>
        <w:t>Договора</w:t>
      </w:r>
      <w:r w:rsidRPr="009812BA">
        <w:rPr>
          <w:rFonts w:eastAsia="Times New Roman"/>
          <w:sz w:val="24"/>
          <w:szCs w:val="24"/>
          <w:lang w:eastAsia="ru-RU"/>
        </w:rPr>
        <w:t>.</w:t>
      </w:r>
    </w:p>
    <w:p w14:paraId="3FE48F65" w14:textId="77777777" w:rsidR="007B0BC7" w:rsidRPr="009812BA" w:rsidRDefault="007B0BC7" w:rsidP="007B0BC7">
      <w:pPr>
        <w:autoSpaceDE w:val="0"/>
        <w:autoSpaceDN w:val="0"/>
        <w:adjustRightInd w:val="0"/>
        <w:spacing w:after="60"/>
        <w:ind w:firstLine="540"/>
        <w:jc w:val="both"/>
        <w:rPr>
          <w:rFonts w:eastAsia="Times New Roman"/>
          <w:sz w:val="24"/>
          <w:szCs w:val="24"/>
          <w:lang w:eastAsia="ru-RU"/>
        </w:rPr>
      </w:pPr>
      <w:r w:rsidRPr="009812BA">
        <w:rPr>
          <w:rFonts w:eastAsia="Times New Roman"/>
          <w:sz w:val="24"/>
          <w:szCs w:val="24"/>
          <w:lang w:eastAsia="ru-RU"/>
        </w:rPr>
        <w:t>1.3. Правообладатель – физическое или юридическое лицо, являющееся правообладателем земельных участков и (или) объектов недвижимого имущества, расположенных в границах территории, предполагаемой к комплексному развитию, в том числе лицо, которому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соответствии с земельным законодательством. При этом срок действия его прав на земельный участок составляет на день заключения договора о комплексном развитии территории не менее чем пять лет</w:t>
      </w:r>
      <w:r w:rsidR="004B5AE9" w:rsidRPr="009812BA">
        <w:rPr>
          <w:rFonts w:eastAsia="Times New Roman"/>
          <w:sz w:val="24"/>
          <w:szCs w:val="24"/>
          <w:lang w:eastAsia="ru-RU"/>
        </w:rPr>
        <w:t xml:space="preserve"> (далее – Правообладатель)</w:t>
      </w:r>
      <w:r w:rsidRPr="009812BA">
        <w:rPr>
          <w:rFonts w:eastAsia="Times New Roman"/>
          <w:sz w:val="24"/>
          <w:szCs w:val="24"/>
          <w:lang w:eastAsia="ru-RU"/>
        </w:rPr>
        <w:t>.</w:t>
      </w:r>
    </w:p>
    <w:p w14:paraId="3E5DE2DE" w14:textId="77777777" w:rsidR="007B0BC7" w:rsidRPr="009812BA" w:rsidRDefault="002C2EF8" w:rsidP="002C2EF8">
      <w:pPr>
        <w:tabs>
          <w:tab w:val="left" w:pos="993"/>
        </w:tabs>
        <w:ind w:firstLine="567"/>
        <w:contextualSpacing/>
        <w:jc w:val="both"/>
        <w:rPr>
          <w:sz w:val="24"/>
          <w:szCs w:val="24"/>
          <w:lang w:eastAsia="ru-RU"/>
        </w:rPr>
      </w:pPr>
      <w:r w:rsidRPr="009812BA">
        <w:rPr>
          <w:sz w:val="24"/>
          <w:szCs w:val="24"/>
          <w:lang w:eastAsia="ru-RU"/>
        </w:rPr>
        <w:t>1.</w:t>
      </w:r>
      <w:r w:rsidR="00CA201A" w:rsidRPr="009812BA">
        <w:rPr>
          <w:sz w:val="24"/>
          <w:szCs w:val="24"/>
          <w:lang w:eastAsia="ru-RU"/>
        </w:rPr>
        <w:t>4</w:t>
      </w:r>
      <w:r w:rsidR="00D04DEB" w:rsidRPr="009812BA">
        <w:rPr>
          <w:sz w:val="24"/>
          <w:szCs w:val="24"/>
          <w:lang w:eastAsia="ru-RU"/>
        </w:rPr>
        <w:t>.</w:t>
      </w:r>
      <w:r w:rsidRPr="009812BA">
        <w:rPr>
          <w:sz w:val="24"/>
          <w:szCs w:val="24"/>
          <w:lang w:eastAsia="ru-RU"/>
        </w:rPr>
        <w:t xml:space="preserve"> </w:t>
      </w:r>
      <w:r w:rsidR="00AF0BDB" w:rsidRPr="009812BA">
        <w:rPr>
          <w:sz w:val="24"/>
          <w:szCs w:val="24"/>
          <w:lang w:eastAsia="ru-RU"/>
        </w:rPr>
        <w:t>Сторонами Д</w:t>
      </w:r>
      <w:r w:rsidR="00F7671E" w:rsidRPr="009812BA">
        <w:rPr>
          <w:sz w:val="24"/>
          <w:szCs w:val="24"/>
          <w:lang w:eastAsia="ru-RU"/>
        </w:rPr>
        <w:t xml:space="preserve">оговора, </w:t>
      </w:r>
      <w:r w:rsidR="002B07FC" w:rsidRPr="009812BA">
        <w:rPr>
          <w:sz w:val="24"/>
          <w:szCs w:val="24"/>
          <w:lang w:eastAsia="ru-RU"/>
        </w:rPr>
        <w:t>Дополнительн</w:t>
      </w:r>
      <w:r w:rsidRPr="009812BA">
        <w:rPr>
          <w:sz w:val="24"/>
          <w:szCs w:val="24"/>
          <w:lang w:eastAsia="ru-RU"/>
        </w:rPr>
        <w:t>ого соглашения</w:t>
      </w:r>
      <w:r w:rsidR="00433EEB" w:rsidRPr="009812BA">
        <w:rPr>
          <w:sz w:val="24"/>
          <w:szCs w:val="24"/>
          <w:lang w:eastAsia="ru-RU"/>
        </w:rPr>
        <w:t xml:space="preserve">, </w:t>
      </w:r>
      <w:r w:rsidR="00EC430B" w:rsidRPr="009812BA">
        <w:rPr>
          <w:sz w:val="24"/>
          <w:szCs w:val="24"/>
          <w:lang w:eastAsia="ru-RU"/>
        </w:rPr>
        <w:t>Соглашения о расторжении Договора</w:t>
      </w:r>
      <w:r w:rsidR="00F7671E" w:rsidRPr="009812BA">
        <w:rPr>
          <w:sz w:val="24"/>
          <w:szCs w:val="24"/>
          <w:lang w:eastAsia="ru-RU"/>
        </w:rPr>
        <w:t xml:space="preserve"> </w:t>
      </w:r>
      <w:r w:rsidR="007B0BC7" w:rsidRPr="009812BA">
        <w:rPr>
          <w:sz w:val="24"/>
          <w:szCs w:val="24"/>
          <w:lang w:eastAsia="ru-RU"/>
        </w:rPr>
        <w:t>являются:</w:t>
      </w:r>
    </w:p>
    <w:p w14:paraId="32D53BEF" w14:textId="77777777" w:rsidR="005C7CF6" w:rsidRPr="009812BA" w:rsidRDefault="007B0BC7" w:rsidP="005C7CF6">
      <w:pPr>
        <w:numPr>
          <w:ilvl w:val="0"/>
          <w:numId w:val="28"/>
        </w:numPr>
        <w:tabs>
          <w:tab w:val="left" w:pos="993"/>
        </w:tabs>
        <w:ind w:left="0" w:firstLine="709"/>
        <w:contextualSpacing/>
        <w:jc w:val="both"/>
        <w:rPr>
          <w:sz w:val="24"/>
          <w:szCs w:val="24"/>
          <w:lang w:eastAsia="ru-RU"/>
        </w:rPr>
      </w:pPr>
      <w:r w:rsidRPr="009812BA">
        <w:rPr>
          <w:sz w:val="24"/>
          <w:szCs w:val="24"/>
          <w:lang w:eastAsia="ru-RU"/>
        </w:rPr>
        <w:t xml:space="preserve">один или несколько (в случае если комплексное развитие территории осуществляется двумя и более </w:t>
      </w:r>
      <w:r w:rsidR="004E0D66" w:rsidRPr="009812BA">
        <w:rPr>
          <w:sz w:val="24"/>
          <w:szCs w:val="24"/>
          <w:lang w:eastAsia="ru-RU"/>
        </w:rPr>
        <w:t>П</w:t>
      </w:r>
      <w:r w:rsidRPr="009812BA">
        <w:rPr>
          <w:sz w:val="24"/>
          <w:szCs w:val="24"/>
          <w:lang w:eastAsia="ru-RU"/>
        </w:rPr>
        <w:t>равообладателями земельных участков и (или) расположенных на них объектов недвижимого имущества) Правообладателей;</w:t>
      </w:r>
    </w:p>
    <w:p w14:paraId="39691F22" w14:textId="2A282CB8" w:rsidR="007B0BC7" w:rsidRPr="009812BA" w:rsidRDefault="00996905" w:rsidP="005C7CF6">
      <w:pPr>
        <w:numPr>
          <w:ilvl w:val="0"/>
          <w:numId w:val="28"/>
        </w:numPr>
        <w:tabs>
          <w:tab w:val="left" w:pos="993"/>
        </w:tabs>
        <w:ind w:left="0" w:firstLine="709"/>
        <w:contextualSpacing/>
        <w:jc w:val="both"/>
        <w:rPr>
          <w:sz w:val="24"/>
          <w:szCs w:val="24"/>
          <w:lang w:eastAsia="ru-RU"/>
        </w:rPr>
      </w:pPr>
      <w:r>
        <w:rPr>
          <w:sz w:val="24"/>
          <w:szCs w:val="24"/>
          <w:lang w:eastAsia="ru-RU"/>
        </w:rPr>
        <w:t>у</w:t>
      </w:r>
      <w:r w:rsidR="007B0BC7" w:rsidRPr="009812BA">
        <w:rPr>
          <w:sz w:val="24"/>
          <w:szCs w:val="24"/>
          <w:lang w:eastAsia="ru-RU"/>
        </w:rPr>
        <w:t>полномоченны</w:t>
      </w:r>
      <w:r w:rsidR="00B2065E" w:rsidRPr="009812BA">
        <w:rPr>
          <w:sz w:val="24"/>
          <w:szCs w:val="24"/>
          <w:lang w:eastAsia="ru-RU"/>
        </w:rPr>
        <w:t xml:space="preserve">й орган местного самоуправления (руководитель или иное уполномоченное должностное лицо </w:t>
      </w:r>
      <w:r w:rsidR="004E0D66" w:rsidRPr="009812BA">
        <w:rPr>
          <w:sz w:val="24"/>
          <w:szCs w:val="24"/>
          <w:lang w:eastAsia="ru-RU"/>
        </w:rPr>
        <w:t>а</w:t>
      </w:r>
      <w:r w:rsidR="00B2065E" w:rsidRPr="009812BA">
        <w:rPr>
          <w:sz w:val="24"/>
          <w:szCs w:val="24"/>
          <w:lang w:eastAsia="ru-RU"/>
        </w:rPr>
        <w:t xml:space="preserve">дминистрации муниципального образования). </w:t>
      </w:r>
    </w:p>
    <w:p w14:paraId="10DC36FE" w14:textId="77777777" w:rsidR="007B0BC7" w:rsidRPr="009812BA" w:rsidRDefault="002C2EF8" w:rsidP="0063681E">
      <w:pPr>
        <w:autoSpaceDE w:val="0"/>
        <w:autoSpaceDN w:val="0"/>
        <w:adjustRightInd w:val="0"/>
        <w:ind w:firstLine="539"/>
        <w:jc w:val="both"/>
        <w:rPr>
          <w:rFonts w:eastAsia="Times New Roman"/>
          <w:sz w:val="24"/>
          <w:szCs w:val="24"/>
          <w:lang w:eastAsia="ru-RU"/>
        </w:rPr>
      </w:pPr>
      <w:r w:rsidRPr="009812BA">
        <w:rPr>
          <w:rFonts w:eastAsia="Times New Roman"/>
          <w:sz w:val="24"/>
          <w:szCs w:val="24"/>
          <w:lang w:eastAsia="ru-RU"/>
        </w:rPr>
        <w:t>1.</w:t>
      </w:r>
      <w:r w:rsidR="009F6FD2" w:rsidRPr="009812BA">
        <w:rPr>
          <w:rFonts w:eastAsia="Times New Roman"/>
          <w:sz w:val="24"/>
          <w:szCs w:val="24"/>
          <w:lang w:eastAsia="ru-RU"/>
        </w:rPr>
        <w:t>5</w:t>
      </w:r>
      <w:r w:rsidR="00D04DEB" w:rsidRPr="009812BA">
        <w:rPr>
          <w:rFonts w:eastAsia="Times New Roman"/>
          <w:sz w:val="24"/>
          <w:szCs w:val="24"/>
          <w:lang w:eastAsia="ru-RU"/>
        </w:rPr>
        <w:t>.</w:t>
      </w:r>
      <w:r w:rsidR="007B0BC7" w:rsidRPr="009812BA">
        <w:rPr>
          <w:rFonts w:eastAsia="Times New Roman"/>
          <w:sz w:val="24"/>
          <w:szCs w:val="24"/>
          <w:lang w:eastAsia="ru-RU"/>
        </w:rPr>
        <w:t xml:space="preserve"> Заключен</w:t>
      </w:r>
      <w:r w:rsidR="00B2065E" w:rsidRPr="009812BA">
        <w:rPr>
          <w:rFonts w:eastAsia="Times New Roman"/>
          <w:sz w:val="24"/>
          <w:szCs w:val="24"/>
          <w:lang w:eastAsia="ru-RU"/>
        </w:rPr>
        <w:t>ие Д</w:t>
      </w:r>
      <w:r w:rsidR="005F7E8F" w:rsidRPr="009812BA">
        <w:rPr>
          <w:rFonts w:eastAsia="Times New Roman"/>
          <w:sz w:val="24"/>
          <w:szCs w:val="24"/>
          <w:lang w:eastAsia="ru-RU"/>
        </w:rPr>
        <w:t xml:space="preserve">оговора, </w:t>
      </w:r>
      <w:r w:rsidR="002B07FC" w:rsidRPr="009812BA">
        <w:rPr>
          <w:rFonts w:eastAsia="Times New Roman"/>
          <w:sz w:val="24"/>
          <w:szCs w:val="24"/>
          <w:lang w:eastAsia="ru-RU"/>
        </w:rPr>
        <w:t>Дополнительн</w:t>
      </w:r>
      <w:r w:rsidR="005F7E8F" w:rsidRPr="009812BA">
        <w:rPr>
          <w:rFonts w:eastAsia="Times New Roman"/>
          <w:sz w:val="24"/>
          <w:szCs w:val="24"/>
          <w:lang w:eastAsia="ru-RU"/>
        </w:rPr>
        <w:t>ого соглашения</w:t>
      </w:r>
      <w:r w:rsidR="00F31126" w:rsidRPr="009812BA">
        <w:rPr>
          <w:rFonts w:eastAsia="Times New Roman"/>
          <w:sz w:val="24"/>
          <w:szCs w:val="24"/>
          <w:lang w:eastAsia="ru-RU"/>
        </w:rPr>
        <w:t>,</w:t>
      </w:r>
      <w:r w:rsidR="00F31126" w:rsidRPr="009812BA">
        <w:rPr>
          <w:sz w:val="24"/>
          <w:szCs w:val="24"/>
          <w:lang w:eastAsia="ru-RU"/>
        </w:rPr>
        <w:t xml:space="preserve"> Соглашения о расторжении Договора</w:t>
      </w:r>
      <w:r w:rsidR="00F31126" w:rsidRPr="009812BA">
        <w:rPr>
          <w:rFonts w:eastAsia="Times New Roman"/>
          <w:sz w:val="24"/>
          <w:szCs w:val="24"/>
          <w:lang w:eastAsia="ru-RU"/>
        </w:rPr>
        <w:t xml:space="preserve"> </w:t>
      </w:r>
      <w:r w:rsidR="007B0BC7" w:rsidRPr="009812BA">
        <w:rPr>
          <w:rFonts w:eastAsia="Times New Roman"/>
          <w:sz w:val="24"/>
          <w:szCs w:val="24"/>
          <w:lang w:eastAsia="ru-RU"/>
        </w:rPr>
        <w:t xml:space="preserve">осуществляется </w:t>
      </w:r>
      <w:r w:rsidR="004E0D66" w:rsidRPr="009812BA">
        <w:rPr>
          <w:rFonts w:eastAsia="Times New Roman"/>
          <w:sz w:val="24"/>
          <w:szCs w:val="24"/>
          <w:lang w:eastAsia="ru-RU"/>
        </w:rPr>
        <w:t>без взимания платы.</w:t>
      </w:r>
    </w:p>
    <w:p w14:paraId="6B36675E" w14:textId="77777777" w:rsidR="007B0BC7" w:rsidRPr="009812BA" w:rsidRDefault="007B0BC7" w:rsidP="005E06D6">
      <w:pPr>
        <w:autoSpaceDE w:val="0"/>
        <w:autoSpaceDN w:val="0"/>
        <w:adjustRightInd w:val="0"/>
        <w:ind w:firstLine="540"/>
        <w:jc w:val="both"/>
        <w:rPr>
          <w:sz w:val="24"/>
          <w:szCs w:val="24"/>
        </w:rPr>
      </w:pPr>
    </w:p>
    <w:p w14:paraId="21286ABA" w14:textId="0DE14E10" w:rsidR="00F82A37" w:rsidRPr="009812BA" w:rsidRDefault="00F82A37" w:rsidP="003161D2">
      <w:pPr>
        <w:pStyle w:val="2-0"/>
        <w:spacing w:before="120" w:after="120"/>
        <w:rPr>
          <w:sz w:val="24"/>
          <w:szCs w:val="24"/>
        </w:rPr>
      </w:pPr>
      <w:bookmarkStart w:id="2" w:name="_Toc430614249"/>
      <w:bookmarkStart w:id="3" w:name="_Toc441945422"/>
      <w:bookmarkStart w:id="4" w:name="_Toc489020961"/>
      <w:r w:rsidRPr="009812BA">
        <w:rPr>
          <w:sz w:val="24"/>
          <w:szCs w:val="24"/>
        </w:rPr>
        <w:lastRenderedPageBreak/>
        <w:t xml:space="preserve">2. Лица, имеющие право на </w:t>
      </w:r>
      <w:bookmarkEnd w:id="2"/>
      <w:bookmarkEnd w:id="3"/>
      <w:bookmarkEnd w:id="4"/>
      <w:r w:rsidR="000B0E15" w:rsidRPr="009812BA">
        <w:rPr>
          <w:sz w:val="24"/>
          <w:szCs w:val="24"/>
        </w:rPr>
        <w:t>обраще</w:t>
      </w:r>
      <w:r w:rsidR="006B5F65" w:rsidRPr="009812BA">
        <w:rPr>
          <w:sz w:val="24"/>
          <w:szCs w:val="24"/>
        </w:rPr>
        <w:t>ние с инициативой о заключении Д</w:t>
      </w:r>
      <w:r w:rsidR="000B0E15" w:rsidRPr="009812BA">
        <w:rPr>
          <w:sz w:val="24"/>
          <w:szCs w:val="24"/>
        </w:rPr>
        <w:t>оговора</w:t>
      </w:r>
      <w:r w:rsidR="002F5698" w:rsidRPr="009812BA">
        <w:rPr>
          <w:sz w:val="24"/>
          <w:szCs w:val="24"/>
        </w:rPr>
        <w:t xml:space="preserve"> (Дополнительного соглашения</w:t>
      </w:r>
      <w:r w:rsidR="00994432" w:rsidRPr="009812BA">
        <w:rPr>
          <w:sz w:val="24"/>
          <w:szCs w:val="24"/>
        </w:rPr>
        <w:t>)</w:t>
      </w:r>
      <w:r w:rsidR="00AD40F3" w:rsidRPr="009812BA">
        <w:rPr>
          <w:sz w:val="24"/>
          <w:szCs w:val="24"/>
        </w:rPr>
        <w:t>,</w:t>
      </w:r>
      <w:r w:rsidR="003E34B8" w:rsidRPr="009812BA">
        <w:rPr>
          <w:sz w:val="24"/>
          <w:szCs w:val="24"/>
        </w:rPr>
        <w:t xml:space="preserve"> </w:t>
      </w:r>
      <w:r w:rsidR="008C4128" w:rsidRPr="009812BA">
        <w:rPr>
          <w:sz w:val="24"/>
          <w:szCs w:val="24"/>
        </w:rPr>
        <w:t xml:space="preserve">о намерениях об одностороннем отказе от Договора </w:t>
      </w:r>
      <w:r w:rsidR="008C4128" w:rsidRPr="009812BA">
        <w:rPr>
          <w:bCs w:val="0"/>
          <w:iCs w:val="0"/>
          <w:sz w:val="24"/>
          <w:szCs w:val="24"/>
        </w:rPr>
        <w:t xml:space="preserve">и заключении </w:t>
      </w:r>
      <w:r w:rsidR="008C4128" w:rsidRPr="009812BA">
        <w:rPr>
          <w:sz w:val="24"/>
          <w:szCs w:val="24"/>
        </w:rPr>
        <w:t>соглашения о расторжении Договора</w:t>
      </w:r>
    </w:p>
    <w:p w14:paraId="26931280" w14:textId="77777777" w:rsidR="006A3AEE" w:rsidRPr="009812BA" w:rsidRDefault="00633542" w:rsidP="0049422F">
      <w:pPr>
        <w:ind w:firstLine="709"/>
        <w:jc w:val="both"/>
        <w:rPr>
          <w:sz w:val="24"/>
          <w:szCs w:val="24"/>
        </w:rPr>
      </w:pPr>
      <w:r w:rsidRPr="009812BA">
        <w:rPr>
          <w:sz w:val="24"/>
          <w:szCs w:val="24"/>
          <w:lang w:eastAsia="ru-RU"/>
        </w:rPr>
        <w:t xml:space="preserve">2.1. </w:t>
      </w:r>
      <w:r w:rsidR="00F82A37" w:rsidRPr="009812BA">
        <w:rPr>
          <w:sz w:val="24"/>
          <w:szCs w:val="24"/>
          <w:lang w:eastAsia="ru-RU"/>
        </w:rPr>
        <w:t xml:space="preserve">Лицами, имеющими право на </w:t>
      </w:r>
      <w:r w:rsidR="00A61115" w:rsidRPr="009812BA">
        <w:rPr>
          <w:sz w:val="24"/>
          <w:szCs w:val="24"/>
          <w:lang w:eastAsia="ru-RU"/>
        </w:rPr>
        <w:t xml:space="preserve">обращение с </w:t>
      </w:r>
      <w:r w:rsidR="00B2065E" w:rsidRPr="009812BA">
        <w:rPr>
          <w:sz w:val="24"/>
          <w:szCs w:val="24"/>
          <w:lang w:eastAsia="ru-RU"/>
        </w:rPr>
        <w:t xml:space="preserve">заявлением </w:t>
      </w:r>
      <w:r w:rsidR="00BF48EF" w:rsidRPr="009812BA">
        <w:rPr>
          <w:sz w:val="24"/>
          <w:szCs w:val="24"/>
          <w:lang w:eastAsia="ru-RU"/>
        </w:rPr>
        <w:t>о заключении Д</w:t>
      </w:r>
      <w:r w:rsidR="00A61115" w:rsidRPr="009812BA">
        <w:rPr>
          <w:sz w:val="24"/>
          <w:szCs w:val="24"/>
          <w:lang w:eastAsia="ru-RU"/>
        </w:rPr>
        <w:t>оговора</w:t>
      </w:r>
      <w:r w:rsidR="0049422F" w:rsidRPr="009812BA">
        <w:rPr>
          <w:sz w:val="24"/>
          <w:szCs w:val="24"/>
        </w:rPr>
        <w:t>,</w:t>
      </w:r>
      <w:r w:rsidR="00610A1F" w:rsidRPr="009812BA">
        <w:rPr>
          <w:sz w:val="24"/>
          <w:szCs w:val="24"/>
        </w:rPr>
        <w:t xml:space="preserve"> </w:t>
      </w:r>
      <w:r w:rsidR="00947238" w:rsidRPr="009812BA">
        <w:rPr>
          <w:sz w:val="24"/>
          <w:szCs w:val="24"/>
        </w:rPr>
        <w:t>Дополнительного соглашения</w:t>
      </w:r>
      <w:r w:rsidR="0049422F" w:rsidRPr="009812BA">
        <w:rPr>
          <w:sz w:val="24"/>
          <w:szCs w:val="24"/>
        </w:rPr>
        <w:t xml:space="preserve"> </w:t>
      </w:r>
      <w:r w:rsidR="0049422F" w:rsidRPr="009812BA">
        <w:rPr>
          <w:sz w:val="24"/>
          <w:szCs w:val="24"/>
          <w:lang w:eastAsia="ru-RU"/>
        </w:rPr>
        <w:t>(далее соответственно – Заявление о заключении Договора,</w:t>
      </w:r>
      <w:r w:rsidR="0049422F" w:rsidRPr="009812BA">
        <w:rPr>
          <w:sz w:val="24"/>
          <w:szCs w:val="24"/>
        </w:rPr>
        <w:t xml:space="preserve"> Заявление о заключении Дополнительного соглашения)</w:t>
      </w:r>
      <w:r w:rsidR="00947238" w:rsidRPr="009812BA">
        <w:rPr>
          <w:sz w:val="24"/>
          <w:szCs w:val="24"/>
        </w:rPr>
        <w:t>,</w:t>
      </w:r>
      <w:r w:rsidR="00FF3B79" w:rsidRPr="009812BA">
        <w:rPr>
          <w:sz w:val="24"/>
          <w:szCs w:val="24"/>
          <w:lang w:eastAsia="ru-RU"/>
        </w:rPr>
        <w:t xml:space="preserve"> </w:t>
      </w:r>
      <w:r w:rsidR="0049422F" w:rsidRPr="009812BA">
        <w:rPr>
          <w:sz w:val="24"/>
          <w:szCs w:val="24"/>
          <w:lang w:eastAsia="ru-RU"/>
        </w:rPr>
        <w:t xml:space="preserve">с заявлением </w:t>
      </w:r>
      <w:r w:rsidR="00A02132" w:rsidRPr="009812BA">
        <w:rPr>
          <w:sz w:val="24"/>
          <w:szCs w:val="24"/>
        </w:rPr>
        <w:t xml:space="preserve">о намерениях Правообладателя об одностороннем отказе от Договора </w:t>
      </w:r>
      <w:r w:rsidR="00A02132" w:rsidRPr="009812BA">
        <w:rPr>
          <w:rFonts w:eastAsia="Times New Roman"/>
          <w:bCs/>
          <w:iCs/>
          <w:sz w:val="24"/>
          <w:szCs w:val="24"/>
          <w:lang w:eastAsia="ru-RU"/>
        </w:rPr>
        <w:t>и заключени</w:t>
      </w:r>
      <w:r w:rsidR="00A55729" w:rsidRPr="009812BA">
        <w:rPr>
          <w:rFonts w:eastAsia="Times New Roman"/>
          <w:bCs/>
          <w:iCs/>
          <w:sz w:val="24"/>
          <w:szCs w:val="24"/>
          <w:lang w:eastAsia="ru-RU"/>
        </w:rPr>
        <w:t>я</w:t>
      </w:r>
      <w:r w:rsidR="00A02132" w:rsidRPr="009812BA">
        <w:rPr>
          <w:rFonts w:eastAsia="Times New Roman"/>
          <w:bCs/>
          <w:iCs/>
          <w:sz w:val="24"/>
          <w:szCs w:val="24"/>
          <w:lang w:eastAsia="ru-RU"/>
        </w:rPr>
        <w:t xml:space="preserve"> </w:t>
      </w:r>
      <w:r w:rsidR="00A02132" w:rsidRPr="009812BA">
        <w:rPr>
          <w:rFonts w:eastAsia="Times New Roman"/>
          <w:sz w:val="24"/>
          <w:szCs w:val="24"/>
          <w:lang w:eastAsia="ru-RU"/>
        </w:rPr>
        <w:t>соглашения о расторжении Договора</w:t>
      </w:r>
      <w:r w:rsidR="0049422F" w:rsidRPr="009812BA">
        <w:rPr>
          <w:sz w:val="24"/>
          <w:szCs w:val="24"/>
        </w:rPr>
        <w:t xml:space="preserve"> (далее </w:t>
      </w:r>
      <w:r w:rsidR="0049422F" w:rsidRPr="009812BA">
        <w:rPr>
          <w:sz w:val="24"/>
          <w:szCs w:val="24"/>
          <w:lang w:eastAsia="ru-RU"/>
        </w:rPr>
        <w:t>–</w:t>
      </w:r>
      <w:r w:rsidR="00D004EF" w:rsidRPr="009812BA">
        <w:rPr>
          <w:sz w:val="24"/>
          <w:szCs w:val="24"/>
        </w:rPr>
        <w:t xml:space="preserve"> </w:t>
      </w:r>
      <w:r w:rsidR="00A55729" w:rsidRPr="009812BA">
        <w:rPr>
          <w:sz w:val="24"/>
          <w:szCs w:val="24"/>
        </w:rPr>
        <w:t>Заявление об отказе от Договора</w:t>
      </w:r>
      <w:r w:rsidR="00F34D6C" w:rsidRPr="009812BA">
        <w:rPr>
          <w:sz w:val="24"/>
          <w:szCs w:val="24"/>
          <w:lang w:eastAsia="ru-RU"/>
        </w:rPr>
        <w:t>)</w:t>
      </w:r>
      <w:r w:rsidR="00C54370" w:rsidRPr="009812BA">
        <w:rPr>
          <w:sz w:val="24"/>
          <w:szCs w:val="24"/>
          <w:lang w:eastAsia="ru-RU"/>
        </w:rPr>
        <w:t xml:space="preserve"> </w:t>
      </w:r>
      <w:r w:rsidR="00F82A37" w:rsidRPr="009812BA">
        <w:rPr>
          <w:sz w:val="24"/>
          <w:szCs w:val="24"/>
          <w:lang w:eastAsia="ru-RU"/>
        </w:rPr>
        <w:t xml:space="preserve">являются </w:t>
      </w:r>
      <w:r w:rsidR="00D40A19" w:rsidRPr="009812BA">
        <w:rPr>
          <w:sz w:val="24"/>
          <w:szCs w:val="24"/>
          <w:lang w:eastAsia="ru-RU"/>
        </w:rPr>
        <w:t>П</w:t>
      </w:r>
      <w:r w:rsidR="000B0E15" w:rsidRPr="009812BA">
        <w:rPr>
          <w:sz w:val="24"/>
          <w:szCs w:val="24"/>
          <w:lang w:eastAsia="ru-RU"/>
        </w:rPr>
        <w:t>равообладатели</w:t>
      </w:r>
      <w:r w:rsidR="00947238" w:rsidRPr="009812BA">
        <w:rPr>
          <w:sz w:val="24"/>
          <w:szCs w:val="24"/>
          <w:lang w:eastAsia="ru-RU"/>
        </w:rPr>
        <w:t xml:space="preserve"> (далее – Заявители)</w:t>
      </w:r>
      <w:r w:rsidR="006A3AEE" w:rsidRPr="009812BA">
        <w:rPr>
          <w:sz w:val="24"/>
          <w:szCs w:val="24"/>
          <w:lang w:eastAsia="ru-RU"/>
        </w:rPr>
        <w:t xml:space="preserve">. </w:t>
      </w:r>
    </w:p>
    <w:p w14:paraId="7339836D" w14:textId="77777777" w:rsidR="00EE3A82" w:rsidRPr="009812BA" w:rsidRDefault="00D04DEB" w:rsidP="000626B4">
      <w:pPr>
        <w:tabs>
          <w:tab w:val="left" w:pos="9781"/>
        </w:tabs>
        <w:ind w:firstLine="709"/>
        <w:jc w:val="both"/>
        <w:rPr>
          <w:sz w:val="24"/>
          <w:szCs w:val="24"/>
          <w:lang w:eastAsia="ru-RU"/>
        </w:rPr>
      </w:pPr>
      <w:r w:rsidRPr="009812BA">
        <w:rPr>
          <w:sz w:val="24"/>
          <w:szCs w:val="24"/>
          <w:lang w:eastAsia="ru-RU"/>
        </w:rPr>
        <w:t>2.</w:t>
      </w:r>
      <w:r w:rsidR="00AD40F3" w:rsidRPr="009812BA">
        <w:rPr>
          <w:sz w:val="24"/>
          <w:szCs w:val="24"/>
          <w:lang w:eastAsia="ru-RU"/>
        </w:rPr>
        <w:t>2</w:t>
      </w:r>
      <w:r w:rsidR="00633542" w:rsidRPr="009812BA">
        <w:rPr>
          <w:sz w:val="24"/>
          <w:szCs w:val="24"/>
          <w:lang w:eastAsia="ru-RU"/>
        </w:rPr>
        <w:t>.</w:t>
      </w:r>
      <w:r w:rsidR="00633542" w:rsidRPr="009812BA">
        <w:rPr>
          <w:sz w:val="24"/>
          <w:szCs w:val="24"/>
        </w:rPr>
        <w:t xml:space="preserve"> </w:t>
      </w:r>
      <w:r w:rsidR="00633542" w:rsidRPr="009812BA">
        <w:rPr>
          <w:sz w:val="24"/>
          <w:szCs w:val="24"/>
          <w:lang w:eastAsia="ru-RU"/>
        </w:rPr>
        <w:t>Интересы лиц, указанных в пункт</w:t>
      </w:r>
      <w:r w:rsidRPr="009812BA">
        <w:rPr>
          <w:sz w:val="24"/>
          <w:szCs w:val="24"/>
          <w:lang w:eastAsia="ru-RU"/>
        </w:rPr>
        <w:t>ах</w:t>
      </w:r>
      <w:r w:rsidR="00633542" w:rsidRPr="009812BA">
        <w:rPr>
          <w:sz w:val="24"/>
          <w:szCs w:val="24"/>
          <w:lang w:eastAsia="ru-RU"/>
        </w:rPr>
        <w:t xml:space="preserve"> 2.1</w:t>
      </w:r>
      <w:r w:rsidR="00DB4DC4" w:rsidRPr="009812BA">
        <w:rPr>
          <w:sz w:val="24"/>
          <w:szCs w:val="24"/>
          <w:lang w:eastAsia="ru-RU"/>
        </w:rPr>
        <w:t xml:space="preserve"> </w:t>
      </w:r>
      <w:r w:rsidR="00633542" w:rsidRPr="009812BA">
        <w:rPr>
          <w:sz w:val="24"/>
          <w:szCs w:val="24"/>
          <w:lang w:eastAsia="ru-RU"/>
        </w:rPr>
        <w:t>настоящего</w:t>
      </w:r>
      <w:r w:rsidR="00C54370" w:rsidRPr="009812BA">
        <w:rPr>
          <w:sz w:val="24"/>
          <w:szCs w:val="24"/>
          <w:lang w:eastAsia="ru-RU"/>
        </w:rPr>
        <w:t xml:space="preserve"> Положения</w:t>
      </w:r>
      <w:r w:rsidR="00633542" w:rsidRPr="009812BA">
        <w:rPr>
          <w:sz w:val="24"/>
          <w:szCs w:val="24"/>
          <w:lang w:eastAsia="ru-RU"/>
        </w:rPr>
        <w:t>,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9812BA">
        <w:rPr>
          <w:sz w:val="24"/>
          <w:szCs w:val="24"/>
          <w:lang w:eastAsia="ru-RU"/>
        </w:rPr>
        <w:t>ательством Российской Федерации (далее – представители Заявителя)</w:t>
      </w:r>
    </w:p>
    <w:p w14:paraId="0073DF04" w14:textId="77777777" w:rsidR="00F82A37" w:rsidRPr="009812BA" w:rsidRDefault="00F82A37" w:rsidP="00EE3A82">
      <w:pPr>
        <w:pStyle w:val="2-0"/>
        <w:rPr>
          <w:sz w:val="24"/>
          <w:szCs w:val="24"/>
        </w:rPr>
      </w:pPr>
      <w:r w:rsidRPr="009812BA">
        <w:rPr>
          <w:sz w:val="24"/>
          <w:szCs w:val="24"/>
        </w:rPr>
        <w:t>3. Требования к порядку информировани</w:t>
      </w:r>
      <w:r w:rsidR="009D16BC" w:rsidRPr="009812BA">
        <w:rPr>
          <w:sz w:val="24"/>
          <w:szCs w:val="24"/>
        </w:rPr>
        <w:t>я</w:t>
      </w:r>
      <w:r w:rsidRPr="009812BA">
        <w:rPr>
          <w:sz w:val="24"/>
          <w:szCs w:val="24"/>
        </w:rPr>
        <w:t xml:space="preserve"> о </w:t>
      </w:r>
      <w:r w:rsidR="00DD7F68" w:rsidRPr="009812BA">
        <w:rPr>
          <w:sz w:val="24"/>
          <w:szCs w:val="24"/>
        </w:rPr>
        <w:t>заключени</w:t>
      </w:r>
      <w:r w:rsidR="008F78EF" w:rsidRPr="009812BA">
        <w:rPr>
          <w:sz w:val="24"/>
          <w:szCs w:val="24"/>
        </w:rPr>
        <w:t>и</w:t>
      </w:r>
      <w:r w:rsidR="00DD7F68" w:rsidRPr="009812BA">
        <w:rPr>
          <w:sz w:val="24"/>
          <w:szCs w:val="24"/>
        </w:rPr>
        <w:t xml:space="preserve"> </w:t>
      </w:r>
      <w:r w:rsidR="005F7E8F" w:rsidRPr="009812BA">
        <w:rPr>
          <w:sz w:val="24"/>
          <w:szCs w:val="24"/>
        </w:rPr>
        <w:t>Д</w:t>
      </w:r>
      <w:r w:rsidR="00DD7F68" w:rsidRPr="009812BA">
        <w:rPr>
          <w:sz w:val="24"/>
          <w:szCs w:val="24"/>
        </w:rPr>
        <w:t>оговора</w:t>
      </w:r>
      <w:r w:rsidR="005F7E8F" w:rsidRPr="009812BA">
        <w:rPr>
          <w:sz w:val="24"/>
          <w:szCs w:val="24"/>
        </w:rPr>
        <w:t xml:space="preserve"> </w:t>
      </w:r>
      <w:r w:rsidR="00C54370" w:rsidRPr="009812BA">
        <w:rPr>
          <w:sz w:val="24"/>
          <w:szCs w:val="24"/>
        </w:rPr>
        <w:t>(</w:t>
      </w:r>
      <w:r w:rsidR="002B07FC" w:rsidRPr="009812BA">
        <w:rPr>
          <w:sz w:val="24"/>
          <w:szCs w:val="24"/>
        </w:rPr>
        <w:t>Дополнительн</w:t>
      </w:r>
      <w:r w:rsidR="005F7E8F" w:rsidRPr="009812BA">
        <w:rPr>
          <w:sz w:val="24"/>
          <w:szCs w:val="24"/>
        </w:rPr>
        <w:t>ого соглашения</w:t>
      </w:r>
      <w:r w:rsidR="00994432" w:rsidRPr="009812BA">
        <w:rPr>
          <w:sz w:val="24"/>
          <w:szCs w:val="24"/>
        </w:rPr>
        <w:t>)</w:t>
      </w:r>
      <w:r w:rsidR="008A3010" w:rsidRPr="009812BA">
        <w:rPr>
          <w:sz w:val="24"/>
          <w:szCs w:val="24"/>
        </w:rPr>
        <w:t xml:space="preserve">, </w:t>
      </w:r>
      <w:r w:rsidR="00732294" w:rsidRPr="009812BA">
        <w:rPr>
          <w:sz w:val="24"/>
          <w:szCs w:val="24"/>
        </w:rPr>
        <w:t xml:space="preserve">об отказе от </w:t>
      </w:r>
      <w:r w:rsidR="008A3010" w:rsidRPr="009812BA">
        <w:rPr>
          <w:sz w:val="24"/>
          <w:szCs w:val="24"/>
        </w:rPr>
        <w:t>Договора</w:t>
      </w:r>
      <w:r w:rsidR="005F7E8F" w:rsidRPr="009812BA">
        <w:rPr>
          <w:sz w:val="24"/>
          <w:szCs w:val="24"/>
        </w:rPr>
        <w:t xml:space="preserve">  </w:t>
      </w:r>
    </w:p>
    <w:p w14:paraId="783F5E03" w14:textId="77777777" w:rsidR="00793702" w:rsidRPr="009812BA" w:rsidRDefault="00633542" w:rsidP="000626B4">
      <w:pPr>
        <w:autoSpaceDE w:val="0"/>
        <w:autoSpaceDN w:val="0"/>
        <w:adjustRightInd w:val="0"/>
        <w:ind w:firstLine="709"/>
        <w:jc w:val="both"/>
        <w:rPr>
          <w:sz w:val="24"/>
          <w:szCs w:val="24"/>
        </w:rPr>
      </w:pPr>
      <w:r w:rsidRPr="009812BA">
        <w:rPr>
          <w:sz w:val="24"/>
          <w:szCs w:val="24"/>
        </w:rPr>
        <w:t xml:space="preserve">3.1. </w:t>
      </w:r>
      <w:r w:rsidR="00F82A37" w:rsidRPr="009812BA">
        <w:rPr>
          <w:sz w:val="24"/>
          <w:szCs w:val="24"/>
        </w:rPr>
        <w:t xml:space="preserve">Информация о порядке </w:t>
      </w:r>
      <w:r w:rsidR="004B67CD" w:rsidRPr="009812BA">
        <w:rPr>
          <w:sz w:val="24"/>
          <w:szCs w:val="24"/>
        </w:rPr>
        <w:t>заключения Д</w:t>
      </w:r>
      <w:r w:rsidR="000B0E15" w:rsidRPr="009812BA">
        <w:rPr>
          <w:sz w:val="24"/>
          <w:szCs w:val="24"/>
        </w:rPr>
        <w:t>оговора</w:t>
      </w:r>
      <w:r w:rsidR="00F7671E" w:rsidRPr="009812BA">
        <w:rPr>
          <w:sz w:val="24"/>
          <w:szCs w:val="24"/>
        </w:rPr>
        <w:t xml:space="preserve">, </w:t>
      </w:r>
      <w:r w:rsidR="002B07FC" w:rsidRPr="009812BA">
        <w:rPr>
          <w:sz w:val="24"/>
          <w:szCs w:val="24"/>
        </w:rPr>
        <w:t>Дополнительн</w:t>
      </w:r>
      <w:r w:rsidR="00F7671E" w:rsidRPr="009812BA">
        <w:rPr>
          <w:sz w:val="24"/>
          <w:szCs w:val="24"/>
        </w:rPr>
        <w:t>ого соглашения</w:t>
      </w:r>
      <w:r w:rsidR="008A3010" w:rsidRPr="009812BA">
        <w:rPr>
          <w:sz w:val="24"/>
          <w:szCs w:val="24"/>
        </w:rPr>
        <w:t xml:space="preserve">, </w:t>
      </w:r>
      <w:r w:rsidR="00F82778" w:rsidRPr="009812BA">
        <w:rPr>
          <w:sz w:val="24"/>
          <w:szCs w:val="24"/>
        </w:rPr>
        <w:t>отказа от</w:t>
      </w:r>
      <w:r w:rsidR="00A305E5" w:rsidRPr="009812BA">
        <w:rPr>
          <w:sz w:val="24"/>
          <w:szCs w:val="24"/>
        </w:rPr>
        <w:t xml:space="preserve"> Договора</w:t>
      </w:r>
      <w:r w:rsidR="00F7671E" w:rsidRPr="009812BA">
        <w:rPr>
          <w:sz w:val="24"/>
          <w:szCs w:val="24"/>
        </w:rPr>
        <w:t xml:space="preserve"> </w:t>
      </w:r>
      <w:r w:rsidR="00F82A37" w:rsidRPr="009812BA">
        <w:rPr>
          <w:sz w:val="24"/>
          <w:szCs w:val="24"/>
        </w:rPr>
        <w:t xml:space="preserve">размещается в электронном виде на </w:t>
      </w:r>
      <w:r w:rsidR="008776D6" w:rsidRPr="009812BA">
        <w:rPr>
          <w:sz w:val="24"/>
          <w:szCs w:val="24"/>
        </w:rPr>
        <w:t xml:space="preserve">Портале государственных и муниципальных услуг (функций) Московской области </w:t>
      </w:r>
      <w:r w:rsidR="00C54370" w:rsidRPr="009812BA">
        <w:rPr>
          <w:sz w:val="24"/>
          <w:szCs w:val="24"/>
        </w:rPr>
        <w:t>(далее – РПГУ)</w:t>
      </w:r>
      <w:r w:rsidR="005A14D1" w:rsidRPr="009812BA">
        <w:rPr>
          <w:sz w:val="24"/>
          <w:szCs w:val="24"/>
        </w:rPr>
        <w:t xml:space="preserve"> по адресу в сети Интернет: uslugi.mosreg.ru</w:t>
      </w:r>
      <w:r w:rsidR="006A3AEE" w:rsidRPr="009812BA">
        <w:rPr>
          <w:sz w:val="24"/>
          <w:szCs w:val="24"/>
        </w:rPr>
        <w:t xml:space="preserve">, и на официальном сайте уполномоченного органа местного самоуправления Московской области. </w:t>
      </w:r>
      <w:bookmarkStart w:id="5" w:name="_Toc489020970"/>
    </w:p>
    <w:p w14:paraId="1CCB4D74" w14:textId="3FE9D615" w:rsidR="00A90E80" w:rsidRPr="009812BA" w:rsidRDefault="0008039E" w:rsidP="000626B4">
      <w:pPr>
        <w:autoSpaceDE w:val="0"/>
        <w:autoSpaceDN w:val="0"/>
        <w:adjustRightInd w:val="0"/>
        <w:ind w:firstLine="709"/>
        <w:jc w:val="both"/>
        <w:rPr>
          <w:sz w:val="24"/>
          <w:szCs w:val="24"/>
        </w:rPr>
      </w:pPr>
      <w:r w:rsidRPr="009812BA">
        <w:rPr>
          <w:sz w:val="24"/>
          <w:szCs w:val="24"/>
        </w:rPr>
        <w:t>3.2</w:t>
      </w:r>
      <w:r w:rsidR="00996905">
        <w:rPr>
          <w:sz w:val="24"/>
          <w:szCs w:val="24"/>
        </w:rPr>
        <w:t>.</w:t>
      </w:r>
      <w:r w:rsidRPr="009812BA">
        <w:rPr>
          <w:sz w:val="24"/>
          <w:szCs w:val="24"/>
        </w:rPr>
        <w:t xml:space="preserve"> Перечень информации о графике (режиме) работы, контактные телефоны, адреса официальных сайтов уполномоченного органа местного самоуправления Московской области, многофункционального центра предоставления государственных и муниципальных услуг, Министерства строительного комплекса Московской области, приведены в Приложении 1 к настоящему Положению.</w:t>
      </w:r>
    </w:p>
    <w:p w14:paraId="212D6696" w14:textId="77777777" w:rsidR="0008039E" w:rsidRPr="009812BA" w:rsidRDefault="0008039E" w:rsidP="00A90E80">
      <w:pPr>
        <w:autoSpaceDE w:val="0"/>
        <w:autoSpaceDN w:val="0"/>
        <w:adjustRightInd w:val="0"/>
        <w:ind w:firstLine="539"/>
        <w:jc w:val="both"/>
        <w:rPr>
          <w:sz w:val="24"/>
          <w:szCs w:val="24"/>
        </w:rPr>
      </w:pPr>
    </w:p>
    <w:p w14:paraId="3E672E89" w14:textId="77777777" w:rsidR="00A90E80" w:rsidRPr="009812BA" w:rsidRDefault="00F82A37" w:rsidP="00A90E80">
      <w:pPr>
        <w:autoSpaceDE w:val="0"/>
        <w:autoSpaceDN w:val="0"/>
        <w:adjustRightInd w:val="0"/>
        <w:ind w:firstLine="539"/>
        <w:jc w:val="center"/>
        <w:rPr>
          <w:b/>
          <w:sz w:val="24"/>
          <w:szCs w:val="24"/>
        </w:rPr>
      </w:pPr>
      <w:r w:rsidRPr="009812BA">
        <w:rPr>
          <w:b/>
          <w:sz w:val="24"/>
          <w:szCs w:val="24"/>
        </w:rPr>
        <w:t xml:space="preserve">4. Правовые основания </w:t>
      </w:r>
      <w:bookmarkEnd w:id="5"/>
      <w:r w:rsidR="004B67CD" w:rsidRPr="009812BA">
        <w:rPr>
          <w:b/>
          <w:sz w:val="24"/>
          <w:szCs w:val="24"/>
        </w:rPr>
        <w:t>заключения Д</w:t>
      </w:r>
      <w:r w:rsidR="00D40A19" w:rsidRPr="009812BA">
        <w:rPr>
          <w:b/>
          <w:sz w:val="24"/>
          <w:szCs w:val="24"/>
        </w:rPr>
        <w:t>оговора</w:t>
      </w:r>
      <w:r w:rsidR="00F7671E" w:rsidRPr="009812BA">
        <w:rPr>
          <w:b/>
          <w:sz w:val="24"/>
          <w:szCs w:val="24"/>
        </w:rPr>
        <w:t xml:space="preserve"> </w:t>
      </w:r>
      <w:r w:rsidR="00C54370" w:rsidRPr="009812BA">
        <w:rPr>
          <w:b/>
          <w:sz w:val="24"/>
          <w:szCs w:val="24"/>
        </w:rPr>
        <w:t>(</w:t>
      </w:r>
      <w:r w:rsidR="002B07FC" w:rsidRPr="009812BA">
        <w:rPr>
          <w:b/>
          <w:sz w:val="24"/>
          <w:szCs w:val="24"/>
        </w:rPr>
        <w:t>Дополнительн</w:t>
      </w:r>
      <w:r w:rsidR="00F7671E" w:rsidRPr="009812BA">
        <w:rPr>
          <w:b/>
          <w:sz w:val="24"/>
          <w:szCs w:val="24"/>
        </w:rPr>
        <w:t>ого соглашения</w:t>
      </w:r>
      <w:r w:rsidR="00994432" w:rsidRPr="009812BA">
        <w:rPr>
          <w:b/>
          <w:sz w:val="24"/>
          <w:szCs w:val="24"/>
        </w:rPr>
        <w:t>)</w:t>
      </w:r>
      <w:r w:rsidR="00FB11A5" w:rsidRPr="009812BA">
        <w:rPr>
          <w:b/>
          <w:sz w:val="24"/>
          <w:szCs w:val="24"/>
        </w:rPr>
        <w:t>,</w:t>
      </w:r>
      <w:r w:rsidR="00F82778" w:rsidRPr="009812BA">
        <w:rPr>
          <w:b/>
          <w:sz w:val="24"/>
          <w:szCs w:val="24"/>
        </w:rPr>
        <w:t xml:space="preserve"> отказа </w:t>
      </w:r>
      <w:r w:rsidR="00FB11A5" w:rsidRPr="009812BA">
        <w:rPr>
          <w:b/>
          <w:sz w:val="24"/>
          <w:szCs w:val="24"/>
        </w:rPr>
        <w:t>Договора</w:t>
      </w:r>
      <w:bookmarkStart w:id="6" w:name="_Toc430614252"/>
      <w:bookmarkStart w:id="7" w:name="_Toc441945427"/>
      <w:bookmarkStart w:id="8" w:name="_Toc489020965"/>
    </w:p>
    <w:p w14:paraId="17711DFB" w14:textId="77777777" w:rsidR="00A90E80" w:rsidRPr="009812BA" w:rsidRDefault="00A90E80" w:rsidP="000626B4">
      <w:pPr>
        <w:autoSpaceDE w:val="0"/>
        <w:autoSpaceDN w:val="0"/>
        <w:adjustRightInd w:val="0"/>
        <w:ind w:firstLine="709"/>
        <w:jc w:val="center"/>
        <w:rPr>
          <w:b/>
          <w:sz w:val="24"/>
          <w:szCs w:val="24"/>
        </w:rPr>
      </w:pPr>
    </w:p>
    <w:p w14:paraId="6997E259" w14:textId="77777777" w:rsidR="00A90E80" w:rsidRPr="009812BA" w:rsidRDefault="007B0BC7" w:rsidP="000626B4">
      <w:pPr>
        <w:autoSpaceDE w:val="0"/>
        <w:autoSpaceDN w:val="0"/>
        <w:adjustRightInd w:val="0"/>
        <w:ind w:firstLine="709"/>
        <w:jc w:val="both"/>
        <w:rPr>
          <w:sz w:val="24"/>
          <w:szCs w:val="24"/>
        </w:rPr>
      </w:pPr>
      <w:r w:rsidRPr="009812BA">
        <w:rPr>
          <w:sz w:val="24"/>
          <w:szCs w:val="24"/>
        </w:rPr>
        <w:t xml:space="preserve">4.1. Основным нормативным правовым актом, регулирующим </w:t>
      </w:r>
      <w:r w:rsidR="006B5F65" w:rsidRPr="009812BA">
        <w:rPr>
          <w:sz w:val="24"/>
          <w:szCs w:val="24"/>
        </w:rPr>
        <w:t>порядок заключения Договора,</w:t>
      </w:r>
      <w:r w:rsidR="00007AF0" w:rsidRPr="009812BA">
        <w:rPr>
          <w:sz w:val="24"/>
          <w:szCs w:val="24"/>
        </w:rPr>
        <w:t xml:space="preserve"> </w:t>
      </w:r>
      <w:r w:rsidR="002B07FC" w:rsidRPr="009812BA">
        <w:rPr>
          <w:sz w:val="24"/>
          <w:szCs w:val="24"/>
        </w:rPr>
        <w:t>Дополнительн</w:t>
      </w:r>
      <w:r w:rsidR="00007AF0" w:rsidRPr="009812BA">
        <w:rPr>
          <w:sz w:val="24"/>
          <w:szCs w:val="24"/>
        </w:rPr>
        <w:t>ого соглашения</w:t>
      </w:r>
      <w:r w:rsidR="008A3010" w:rsidRPr="009812BA">
        <w:rPr>
          <w:sz w:val="24"/>
          <w:szCs w:val="24"/>
        </w:rPr>
        <w:t xml:space="preserve">, </w:t>
      </w:r>
      <w:r w:rsidR="00C16E6D" w:rsidRPr="009812BA">
        <w:rPr>
          <w:sz w:val="24"/>
          <w:szCs w:val="24"/>
        </w:rPr>
        <w:t>отказа от</w:t>
      </w:r>
      <w:r w:rsidR="008A3010" w:rsidRPr="009812BA">
        <w:rPr>
          <w:sz w:val="24"/>
          <w:szCs w:val="24"/>
        </w:rPr>
        <w:t xml:space="preserve"> Договора</w:t>
      </w:r>
      <w:r w:rsidR="00007AF0" w:rsidRPr="009812BA">
        <w:rPr>
          <w:sz w:val="24"/>
          <w:szCs w:val="24"/>
        </w:rPr>
        <w:t xml:space="preserve"> </w:t>
      </w:r>
      <w:r w:rsidRPr="009812BA">
        <w:rPr>
          <w:sz w:val="24"/>
          <w:szCs w:val="24"/>
        </w:rPr>
        <w:t>является Градостроительный кодекс Российской Федерации.</w:t>
      </w:r>
    </w:p>
    <w:p w14:paraId="02D36B12" w14:textId="77777777" w:rsidR="00A90E80" w:rsidRPr="009812BA" w:rsidRDefault="007B0BC7" w:rsidP="000626B4">
      <w:pPr>
        <w:autoSpaceDE w:val="0"/>
        <w:autoSpaceDN w:val="0"/>
        <w:adjustRightInd w:val="0"/>
        <w:ind w:firstLine="709"/>
        <w:jc w:val="both"/>
        <w:rPr>
          <w:sz w:val="24"/>
          <w:szCs w:val="24"/>
        </w:rPr>
      </w:pPr>
      <w:r w:rsidRPr="009812BA">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9812BA">
        <w:rPr>
          <w:sz w:val="24"/>
          <w:szCs w:val="24"/>
        </w:rPr>
        <w:t>2</w:t>
      </w:r>
      <w:r w:rsidRPr="009812BA">
        <w:rPr>
          <w:sz w:val="24"/>
          <w:szCs w:val="24"/>
        </w:rPr>
        <w:t xml:space="preserve"> к настоящему Положению.</w:t>
      </w:r>
    </w:p>
    <w:p w14:paraId="03BF32E3" w14:textId="77777777" w:rsidR="00F82A37" w:rsidRPr="009812BA" w:rsidRDefault="00F82A37" w:rsidP="007B0BC7">
      <w:pPr>
        <w:pStyle w:val="2-0"/>
        <w:rPr>
          <w:sz w:val="24"/>
          <w:szCs w:val="24"/>
        </w:rPr>
      </w:pPr>
      <w:r w:rsidRPr="009812BA">
        <w:rPr>
          <w:sz w:val="24"/>
          <w:szCs w:val="24"/>
        </w:rPr>
        <w:t xml:space="preserve">5. Органы и организации, участвующие в </w:t>
      </w:r>
      <w:bookmarkEnd w:id="6"/>
      <w:bookmarkEnd w:id="7"/>
      <w:bookmarkEnd w:id="8"/>
      <w:r w:rsidR="004B67CD" w:rsidRPr="009812BA">
        <w:rPr>
          <w:sz w:val="24"/>
          <w:szCs w:val="24"/>
        </w:rPr>
        <w:t>заключении Д</w:t>
      </w:r>
      <w:r w:rsidR="00B44BCC" w:rsidRPr="009812BA">
        <w:rPr>
          <w:sz w:val="24"/>
          <w:szCs w:val="24"/>
        </w:rPr>
        <w:t>оговора</w:t>
      </w:r>
      <w:r w:rsidR="00AA1CAA" w:rsidRPr="009812BA">
        <w:rPr>
          <w:sz w:val="24"/>
          <w:szCs w:val="24"/>
        </w:rPr>
        <w:t xml:space="preserve"> (</w:t>
      </w:r>
      <w:r w:rsidR="002B07FC" w:rsidRPr="009812BA">
        <w:rPr>
          <w:sz w:val="24"/>
          <w:szCs w:val="24"/>
        </w:rPr>
        <w:t>Дополнительн</w:t>
      </w:r>
      <w:r w:rsidR="00366412" w:rsidRPr="009812BA">
        <w:rPr>
          <w:sz w:val="24"/>
          <w:szCs w:val="24"/>
        </w:rPr>
        <w:t>ого соглашения</w:t>
      </w:r>
      <w:r w:rsidR="00AA1CAA" w:rsidRPr="009812BA">
        <w:rPr>
          <w:sz w:val="24"/>
          <w:szCs w:val="24"/>
        </w:rPr>
        <w:t>)</w:t>
      </w:r>
      <w:r w:rsidR="002342F1" w:rsidRPr="009812BA">
        <w:rPr>
          <w:sz w:val="24"/>
          <w:szCs w:val="24"/>
        </w:rPr>
        <w:t xml:space="preserve">, </w:t>
      </w:r>
      <w:r w:rsidR="008A79C4" w:rsidRPr="009812BA">
        <w:rPr>
          <w:sz w:val="24"/>
          <w:szCs w:val="24"/>
        </w:rPr>
        <w:t xml:space="preserve">в </w:t>
      </w:r>
      <w:r w:rsidR="002342F1" w:rsidRPr="009812BA">
        <w:rPr>
          <w:sz w:val="24"/>
          <w:szCs w:val="24"/>
        </w:rPr>
        <w:t>расторжении Договора</w:t>
      </w:r>
    </w:p>
    <w:p w14:paraId="590FDB6C" w14:textId="77777777" w:rsidR="00AF38F9" w:rsidRPr="009812BA" w:rsidRDefault="00F82A37" w:rsidP="00AF38F9">
      <w:pPr>
        <w:tabs>
          <w:tab w:val="left" w:pos="9781"/>
        </w:tabs>
        <w:ind w:firstLine="709"/>
        <w:jc w:val="both"/>
        <w:rPr>
          <w:sz w:val="24"/>
          <w:szCs w:val="24"/>
        </w:rPr>
      </w:pPr>
      <w:r w:rsidRPr="009812BA">
        <w:rPr>
          <w:sz w:val="24"/>
          <w:szCs w:val="24"/>
        </w:rPr>
        <w:t xml:space="preserve">5.1. </w:t>
      </w:r>
      <w:r w:rsidR="001854BA" w:rsidRPr="009812BA">
        <w:rPr>
          <w:sz w:val="24"/>
          <w:szCs w:val="24"/>
        </w:rPr>
        <w:t>Мин</w:t>
      </w:r>
      <w:r w:rsidR="00AA6BB3" w:rsidRPr="009812BA">
        <w:rPr>
          <w:sz w:val="24"/>
          <w:szCs w:val="24"/>
        </w:rPr>
        <w:t>истерство строительного комплекса Московской области (далее - Мин</w:t>
      </w:r>
      <w:r w:rsidR="001854BA" w:rsidRPr="009812BA">
        <w:rPr>
          <w:sz w:val="24"/>
          <w:szCs w:val="24"/>
        </w:rPr>
        <w:t>строй Московской области</w:t>
      </w:r>
      <w:r w:rsidR="00AA6BB3" w:rsidRPr="009812BA">
        <w:rPr>
          <w:sz w:val="24"/>
          <w:szCs w:val="24"/>
        </w:rPr>
        <w:t>)</w:t>
      </w:r>
      <w:r w:rsidR="001854BA" w:rsidRPr="009812BA">
        <w:rPr>
          <w:sz w:val="24"/>
          <w:szCs w:val="24"/>
        </w:rPr>
        <w:t xml:space="preserve"> является </w:t>
      </w:r>
      <w:r w:rsidR="00C54370" w:rsidRPr="009812BA">
        <w:rPr>
          <w:sz w:val="24"/>
          <w:szCs w:val="24"/>
        </w:rPr>
        <w:t xml:space="preserve">исполнительным </w:t>
      </w:r>
      <w:r w:rsidR="001854BA" w:rsidRPr="009812BA">
        <w:rPr>
          <w:sz w:val="24"/>
          <w:szCs w:val="24"/>
        </w:rPr>
        <w:t xml:space="preserve">органом </w:t>
      </w:r>
      <w:r w:rsidR="00C54370" w:rsidRPr="009812BA">
        <w:rPr>
          <w:sz w:val="24"/>
          <w:szCs w:val="24"/>
        </w:rPr>
        <w:t xml:space="preserve">государственной </w:t>
      </w:r>
      <w:r w:rsidR="001854BA" w:rsidRPr="009812BA">
        <w:rPr>
          <w:sz w:val="24"/>
          <w:szCs w:val="24"/>
        </w:rPr>
        <w:t xml:space="preserve">власти, ответственным </w:t>
      </w:r>
      <w:r w:rsidR="006B5F65" w:rsidRPr="009812BA">
        <w:rPr>
          <w:sz w:val="24"/>
          <w:szCs w:val="24"/>
        </w:rPr>
        <w:t xml:space="preserve">за прием и </w:t>
      </w:r>
      <w:r w:rsidR="00AF38F9" w:rsidRPr="009812BA">
        <w:rPr>
          <w:sz w:val="24"/>
          <w:szCs w:val="24"/>
        </w:rPr>
        <w:t>перенаправление</w:t>
      </w:r>
      <w:r w:rsidR="00436787" w:rsidRPr="009812BA">
        <w:rPr>
          <w:sz w:val="24"/>
          <w:szCs w:val="24"/>
        </w:rPr>
        <w:t xml:space="preserve"> </w:t>
      </w:r>
      <w:r w:rsidR="005A14D1" w:rsidRPr="009812BA">
        <w:rPr>
          <w:sz w:val="24"/>
          <w:szCs w:val="24"/>
        </w:rPr>
        <w:t xml:space="preserve">в уполномоченный орган местного самоуправления Московской области поступивших посредством РПГУ заявлений о заключении Договора, Дополнительного соглашения и прилагаемых к нему документов при наличии ранее утвержденной документации по планировке территории </w:t>
      </w:r>
      <w:r w:rsidR="00436787" w:rsidRPr="009812BA">
        <w:rPr>
          <w:sz w:val="24"/>
          <w:szCs w:val="24"/>
        </w:rPr>
        <w:t>через Единую информационн</w:t>
      </w:r>
      <w:r w:rsidR="00C933BF" w:rsidRPr="009812BA">
        <w:rPr>
          <w:sz w:val="24"/>
          <w:szCs w:val="24"/>
        </w:rPr>
        <w:t>ую систему</w:t>
      </w:r>
      <w:r w:rsidR="00436787" w:rsidRPr="009812BA">
        <w:rPr>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9812BA">
        <w:rPr>
          <w:sz w:val="24"/>
          <w:szCs w:val="24"/>
        </w:rPr>
        <w:t xml:space="preserve">. </w:t>
      </w:r>
    </w:p>
    <w:p w14:paraId="5061AE78" w14:textId="77777777" w:rsidR="00F82A37" w:rsidRPr="009812BA" w:rsidRDefault="00F82A37" w:rsidP="00E0408F">
      <w:pPr>
        <w:tabs>
          <w:tab w:val="left" w:pos="9781"/>
        </w:tabs>
        <w:ind w:firstLine="709"/>
        <w:jc w:val="both"/>
        <w:rPr>
          <w:sz w:val="24"/>
          <w:szCs w:val="24"/>
        </w:rPr>
      </w:pPr>
      <w:r w:rsidRPr="009812BA">
        <w:rPr>
          <w:sz w:val="24"/>
          <w:szCs w:val="24"/>
        </w:rPr>
        <w:lastRenderedPageBreak/>
        <w:t>5.2.</w:t>
      </w:r>
      <w:r w:rsidR="00852C5A" w:rsidRPr="009812BA">
        <w:rPr>
          <w:sz w:val="24"/>
          <w:szCs w:val="24"/>
        </w:rPr>
        <w:t xml:space="preserve"> </w:t>
      </w:r>
      <w:r w:rsidR="001D79EC" w:rsidRPr="009812BA">
        <w:rPr>
          <w:sz w:val="24"/>
          <w:szCs w:val="24"/>
        </w:rPr>
        <w:t xml:space="preserve">Администрация ________________ </w:t>
      </w:r>
      <w:r w:rsidR="003D09B2" w:rsidRPr="009812BA">
        <w:rPr>
          <w:sz w:val="24"/>
          <w:szCs w:val="24"/>
        </w:rPr>
        <w:t xml:space="preserve">(далее – Администрация) </w:t>
      </w:r>
      <w:r w:rsidR="001D79EC" w:rsidRPr="009812BA">
        <w:rPr>
          <w:sz w:val="24"/>
          <w:szCs w:val="24"/>
        </w:rPr>
        <w:t xml:space="preserve">является </w:t>
      </w:r>
      <w:r w:rsidR="00B4221D" w:rsidRPr="009812BA">
        <w:rPr>
          <w:sz w:val="24"/>
          <w:szCs w:val="24"/>
        </w:rPr>
        <w:t xml:space="preserve">уполномоченным </w:t>
      </w:r>
      <w:r w:rsidR="001D79EC" w:rsidRPr="009812BA">
        <w:rPr>
          <w:sz w:val="24"/>
          <w:szCs w:val="24"/>
        </w:rPr>
        <w:t xml:space="preserve">органом местного самоуправления Московской области, ответственным за принятие решения </w:t>
      </w:r>
      <w:r w:rsidR="00980A71" w:rsidRPr="009812BA">
        <w:rPr>
          <w:sz w:val="24"/>
          <w:szCs w:val="24"/>
        </w:rPr>
        <w:t>о з</w:t>
      </w:r>
      <w:r w:rsidR="007C2071" w:rsidRPr="009812BA">
        <w:rPr>
          <w:sz w:val="24"/>
          <w:szCs w:val="24"/>
        </w:rPr>
        <w:t xml:space="preserve">аключении Договора, в том числе </w:t>
      </w:r>
      <w:r w:rsidR="001854BA" w:rsidRPr="009812BA">
        <w:rPr>
          <w:sz w:val="24"/>
          <w:szCs w:val="24"/>
        </w:rPr>
        <w:t>за:</w:t>
      </w:r>
    </w:p>
    <w:p w14:paraId="4E6EFFE5" w14:textId="62486097" w:rsidR="00AA1CAA" w:rsidRPr="009812BA" w:rsidRDefault="00AA1CAA" w:rsidP="00AA1CAA">
      <w:pPr>
        <w:tabs>
          <w:tab w:val="left" w:pos="9781"/>
        </w:tabs>
        <w:ind w:firstLine="709"/>
        <w:jc w:val="both"/>
        <w:rPr>
          <w:sz w:val="24"/>
          <w:szCs w:val="24"/>
        </w:rPr>
      </w:pPr>
      <w:r w:rsidRPr="009812BA">
        <w:rPr>
          <w:sz w:val="24"/>
          <w:szCs w:val="24"/>
        </w:rPr>
        <w:t xml:space="preserve">5.2.1. </w:t>
      </w:r>
      <w:r w:rsidR="00CC5EAE">
        <w:rPr>
          <w:sz w:val="24"/>
          <w:szCs w:val="24"/>
        </w:rPr>
        <w:t>Р</w:t>
      </w:r>
      <w:r w:rsidRPr="009812BA">
        <w:rPr>
          <w:sz w:val="24"/>
          <w:szCs w:val="24"/>
        </w:rPr>
        <w:t>егистрацию и рассмотрение заявления о заключении Договора и документов, указанных в пункте 9.1 настоящего Положения, поступивших в Администрацию из Минстроя Московской области через ИС ЛОД;</w:t>
      </w:r>
    </w:p>
    <w:p w14:paraId="135BC6EA" w14:textId="75D44515" w:rsidR="00AA1CA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2</w:t>
      </w:r>
      <w:r w:rsidRPr="009812BA">
        <w:rPr>
          <w:sz w:val="24"/>
          <w:szCs w:val="24"/>
        </w:rPr>
        <w:t xml:space="preserve">. </w:t>
      </w:r>
      <w:r w:rsidR="00CC5EAE">
        <w:rPr>
          <w:sz w:val="24"/>
          <w:szCs w:val="24"/>
        </w:rPr>
        <w:t>Ф</w:t>
      </w:r>
      <w:r w:rsidRPr="009812BA">
        <w:rPr>
          <w:sz w:val="24"/>
          <w:szCs w:val="24"/>
        </w:rPr>
        <w:t>ормирование и направление межведомственных запросов</w:t>
      </w:r>
      <w:r w:rsidR="00CC5EAE">
        <w:rPr>
          <w:sz w:val="24"/>
          <w:szCs w:val="24"/>
        </w:rPr>
        <w:t>.</w:t>
      </w:r>
    </w:p>
    <w:p w14:paraId="42EAC6DD" w14:textId="091552B9" w:rsidR="004032C2" w:rsidRPr="009812BA" w:rsidRDefault="00CC5EAE" w:rsidP="00E0408F">
      <w:pPr>
        <w:tabs>
          <w:tab w:val="left" w:pos="9781"/>
        </w:tabs>
        <w:ind w:firstLine="709"/>
        <w:jc w:val="both"/>
        <w:rPr>
          <w:sz w:val="24"/>
          <w:szCs w:val="24"/>
        </w:rPr>
      </w:pPr>
      <w:r>
        <w:rPr>
          <w:sz w:val="24"/>
          <w:szCs w:val="24"/>
          <w:lang w:eastAsia="ru-RU"/>
        </w:rPr>
        <w:t>В</w:t>
      </w:r>
      <w:r w:rsidR="00E76BEF" w:rsidRPr="009812BA">
        <w:rPr>
          <w:sz w:val="24"/>
          <w:szCs w:val="24"/>
          <w:lang w:eastAsia="ru-RU"/>
        </w:rPr>
        <w:t xml:space="preserve"> случае, предусмотренном пунктом 6.2. настоящего Положения</w:t>
      </w:r>
      <w:r w:rsidR="00E0244D" w:rsidRPr="009812BA">
        <w:rPr>
          <w:sz w:val="24"/>
          <w:szCs w:val="24"/>
          <w:lang w:eastAsia="ru-RU"/>
        </w:rPr>
        <w:t>,</w:t>
      </w:r>
      <w:r w:rsidR="00E76BEF" w:rsidRPr="009812BA">
        <w:rPr>
          <w:sz w:val="24"/>
          <w:szCs w:val="24"/>
        </w:rPr>
        <w:t xml:space="preserve"> </w:t>
      </w:r>
      <w:r w:rsidR="004032C2" w:rsidRPr="009812BA">
        <w:rPr>
          <w:sz w:val="24"/>
          <w:szCs w:val="24"/>
        </w:rPr>
        <w:t xml:space="preserve">решение о необходимости направления </w:t>
      </w:r>
      <w:r w:rsidR="00730532" w:rsidRPr="009812BA">
        <w:rPr>
          <w:sz w:val="24"/>
          <w:szCs w:val="24"/>
        </w:rPr>
        <w:t xml:space="preserve">межведомственных запросов </w:t>
      </w:r>
      <w:r w:rsidR="004032C2" w:rsidRPr="009812BA">
        <w:rPr>
          <w:sz w:val="24"/>
          <w:szCs w:val="24"/>
        </w:rPr>
        <w:t>с целью их актуализации</w:t>
      </w:r>
      <w:r w:rsidR="00942236" w:rsidRPr="009812BA">
        <w:rPr>
          <w:sz w:val="24"/>
          <w:szCs w:val="24"/>
        </w:rPr>
        <w:t xml:space="preserve"> принимается Ад</w:t>
      </w:r>
      <w:r w:rsidR="004032C2" w:rsidRPr="009812BA">
        <w:rPr>
          <w:sz w:val="24"/>
          <w:szCs w:val="24"/>
        </w:rPr>
        <w:t xml:space="preserve">министрацией </w:t>
      </w:r>
      <w:r w:rsidR="00942236" w:rsidRPr="009812BA">
        <w:rPr>
          <w:sz w:val="24"/>
          <w:szCs w:val="24"/>
        </w:rPr>
        <w:t>самостоятельно;</w:t>
      </w:r>
    </w:p>
    <w:p w14:paraId="43DBED8B"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3</w:t>
      </w:r>
      <w:r w:rsidRPr="009812BA">
        <w:rPr>
          <w:sz w:val="24"/>
          <w:szCs w:val="24"/>
        </w:rPr>
        <w:t>. проведение согласительных совещаний, в том числе с участием Заявителя (представителя Заявителя);</w:t>
      </w:r>
    </w:p>
    <w:p w14:paraId="6734BE7E"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4</w:t>
      </w:r>
      <w:r w:rsidRPr="009812BA">
        <w:rPr>
          <w:sz w:val="24"/>
          <w:szCs w:val="24"/>
        </w:rPr>
        <w:t>. оформление проекта Договора;</w:t>
      </w:r>
    </w:p>
    <w:p w14:paraId="6D7CCF2C"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5</w:t>
      </w:r>
      <w:r w:rsidRPr="009812BA">
        <w:rPr>
          <w:sz w:val="24"/>
          <w:szCs w:val="24"/>
        </w:rPr>
        <w:t>.</w:t>
      </w:r>
      <w:r w:rsidR="001456DE" w:rsidRPr="009812BA">
        <w:rPr>
          <w:sz w:val="24"/>
          <w:szCs w:val="24"/>
        </w:rPr>
        <w:t xml:space="preserve"> </w:t>
      </w:r>
      <w:r w:rsidRPr="009812BA">
        <w:rPr>
          <w:sz w:val="24"/>
          <w:szCs w:val="24"/>
        </w:rPr>
        <w:t>обеспечение подписания со стороны уполномоченного должностного лица Администрации проекта Договора;</w:t>
      </w:r>
    </w:p>
    <w:p w14:paraId="6824BE4C"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6</w:t>
      </w:r>
      <w:r w:rsidRPr="009812BA">
        <w:rPr>
          <w:sz w:val="24"/>
          <w:szCs w:val="24"/>
        </w:rPr>
        <w:t>. размещение проекта Договора в ИС ЛОД;</w:t>
      </w:r>
    </w:p>
    <w:p w14:paraId="64A5586D"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7</w:t>
      </w:r>
      <w:r w:rsidRPr="009812BA">
        <w:rPr>
          <w:sz w:val="24"/>
          <w:szCs w:val="24"/>
        </w:rPr>
        <w:t>. направление подписанного проекта Договора в многофункциональный центр предоставления государственных и муниципальных услуг (далее – МФЦ) для подписания Заявителем</w:t>
      </w:r>
      <w:r w:rsidR="007C2071" w:rsidRPr="009812BA">
        <w:rPr>
          <w:sz w:val="24"/>
          <w:szCs w:val="24"/>
        </w:rPr>
        <w:t xml:space="preserve"> (представителем Заявителя);</w:t>
      </w:r>
    </w:p>
    <w:p w14:paraId="363E403D" w14:textId="77777777" w:rsidR="007C2071" w:rsidRPr="009812BA" w:rsidRDefault="007C2071" w:rsidP="007C2071">
      <w:pPr>
        <w:tabs>
          <w:tab w:val="left" w:pos="9781"/>
        </w:tabs>
        <w:ind w:firstLine="709"/>
        <w:jc w:val="both"/>
        <w:rPr>
          <w:sz w:val="24"/>
          <w:szCs w:val="24"/>
        </w:rPr>
      </w:pPr>
      <w:r w:rsidRPr="009812BA">
        <w:rPr>
          <w:sz w:val="24"/>
          <w:szCs w:val="24"/>
        </w:rPr>
        <w:t>5.2.8. внесение сведений о заключённом Договоре в государственную информационную систему обеспечения градостроительной деятельности Московской области (далее – ИСОГД)</w:t>
      </w:r>
      <w:r w:rsidR="00EC5336" w:rsidRPr="009812BA">
        <w:rPr>
          <w:sz w:val="24"/>
          <w:szCs w:val="24"/>
        </w:rPr>
        <w:t xml:space="preserve"> в течении 10 дней с момента подписания сторонами Договора</w:t>
      </w:r>
      <w:r w:rsidRPr="009812BA">
        <w:rPr>
          <w:sz w:val="24"/>
          <w:szCs w:val="24"/>
        </w:rPr>
        <w:t>.</w:t>
      </w:r>
    </w:p>
    <w:p w14:paraId="0D333A8E" w14:textId="77777777" w:rsidR="007C2071" w:rsidRPr="009812BA" w:rsidRDefault="007C2071" w:rsidP="007C2071">
      <w:pPr>
        <w:tabs>
          <w:tab w:val="left" w:pos="9781"/>
        </w:tabs>
        <w:ind w:firstLine="709"/>
        <w:jc w:val="both"/>
        <w:rPr>
          <w:sz w:val="24"/>
          <w:szCs w:val="24"/>
        </w:rPr>
      </w:pPr>
      <w:r w:rsidRPr="009812BA">
        <w:rPr>
          <w:sz w:val="24"/>
          <w:szCs w:val="24"/>
        </w:rPr>
        <w:t>5.3. Администрация при рассмотрении Заявления о заключении Договора взаимодействует с органами государственной власти и организациями, указанными в разделе 10 настоящего Положения.</w:t>
      </w:r>
    </w:p>
    <w:p w14:paraId="015A1DA0" w14:textId="77777777" w:rsidR="007C2071" w:rsidRPr="009812BA" w:rsidRDefault="007C2071" w:rsidP="007C2071">
      <w:pPr>
        <w:tabs>
          <w:tab w:val="left" w:pos="9781"/>
        </w:tabs>
        <w:ind w:firstLine="709"/>
        <w:jc w:val="both"/>
        <w:rPr>
          <w:sz w:val="24"/>
          <w:szCs w:val="24"/>
        </w:rPr>
      </w:pPr>
      <w:r w:rsidRPr="009812BA">
        <w:rPr>
          <w:sz w:val="24"/>
          <w:szCs w:val="24"/>
        </w:rPr>
        <w:t>5.4.  Действия по подписанию со стороны Администрации проекта Договора осуществляют уполномоченные должностные лица Администрации.  Перечень уполномоченных должностных лиц Администрации утверждается организационно – распорядительным актом.</w:t>
      </w:r>
    </w:p>
    <w:p w14:paraId="792F33E6" w14:textId="77777777" w:rsidR="00730532" w:rsidRPr="009812BA" w:rsidRDefault="007C2071" w:rsidP="002F6DAF">
      <w:pPr>
        <w:tabs>
          <w:tab w:val="left" w:pos="9781"/>
        </w:tabs>
        <w:ind w:firstLine="709"/>
        <w:jc w:val="both"/>
        <w:rPr>
          <w:sz w:val="24"/>
          <w:szCs w:val="24"/>
        </w:rPr>
      </w:pPr>
      <w:r w:rsidRPr="009812BA">
        <w:rPr>
          <w:sz w:val="24"/>
          <w:szCs w:val="24"/>
        </w:rPr>
        <w:t>5.</w:t>
      </w:r>
      <w:r w:rsidR="00514E30" w:rsidRPr="009812BA">
        <w:rPr>
          <w:sz w:val="24"/>
          <w:szCs w:val="24"/>
        </w:rPr>
        <w:t>5</w:t>
      </w:r>
      <w:r w:rsidRPr="009812BA">
        <w:rPr>
          <w:sz w:val="24"/>
          <w:szCs w:val="24"/>
        </w:rPr>
        <w:t>. Администрация обеспечивает передачу всех экземпляров подписанного проекта Договора в МФЦ для подписания Заявителем и последующей регистрации.</w:t>
      </w:r>
    </w:p>
    <w:p w14:paraId="22E70847" w14:textId="7506B1BF" w:rsidR="007C2071" w:rsidRPr="009812BA" w:rsidRDefault="007C2071" w:rsidP="00484CC7">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 xml:space="preserve">. Администрация является </w:t>
      </w:r>
      <w:r w:rsidR="001F26E5" w:rsidRPr="009812BA">
        <w:rPr>
          <w:sz w:val="24"/>
          <w:szCs w:val="24"/>
        </w:rPr>
        <w:t>уполномоченным</w:t>
      </w:r>
      <w:r w:rsidR="00696602" w:rsidRPr="009812BA">
        <w:rPr>
          <w:sz w:val="24"/>
          <w:szCs w:val="24"/>
        </w:rPr>
        <w:t xml:space="preserve"> </w:t>
      </w:r>
      <w:r w:rsidRPr="009812BA">
        <w:rPr>
          <w:sz w:val="24"/>
          <w:szCs w:val="24"/>
        </w:rPr>
        <w:t>органом местного самоуправления Московской области, ответственным за принятие решения в отношении заключени</w:t>
      </w:r>
      <w:r w:rsidR="00E0002B" w:rsidRPr="009812BA">
        <w:rPr>
          <w:sz w:val="24"/>
          <w:szCs w:val="24"/>
        </w:rPr>
        <w:t>я</w:t>
      </w:r>
      <w:r w:rsidRPr="009812BA">
        <w:rPr>
          <w:sz w:val="24"/>
          <w:szCs w:val="24"/>
        </w:rPr>
        <w:t xml:space="preserve"> </w:t>
      </w:r>
      <w:r w:rsidR="00484CC7" w:rsidRPr="009812BA">
        <w:rPr>
          <w:sz w:val="24"/>
          <w:szCs w:val="24"/>
        </w:rPr>
        <w:t>Дополнительного соглашения</w:t>
      </w:r>
      <w:r w:rsidRPr="009812BA">
        <w:rPr>
          <w:sz w:val="24"/>
          <w:szCs w:val="24"/>
        </w:rPr>
        <w:t>, в том числе за:</w:t>
      </w:r>
    </w:p>
    <w:p w14:paraId="14354544" w14:textId="77777777" w:rsidR="00AA1CAA" w:rsidRPr="009812BA" w:rsidRDefault="007C2071" w:rsidP="00AA1CAA">
      <w:pPr>
        <w:tabs>
          <w:tab w:val="left" w:pos="9781"/>
        </w:tabs>
        <w:ind w:firstLine="709"/>
        <w:jc w:val="both"/>
        <w:rPr>
          <w:sz w:val="24"/>
          <w:szCs w:val="24"/>
        </w:rPr>
      </w:pPr>
      <w:r w:rsidRPr="009812BA">
        <w:rPr>
          <w:sz w:val="24"/>
          <w:szCs w:val="24"/>
        </w:rPr>
        <w:t>5.</w:t>
      </w:r>
      <w:r w:rsidR="00514E30" w:rsidRPr="009812BA">
        <w:rPr>
          <w:sz w:val="24"/>
          <w:szCs w:val="24"/>
        </w:rPr>
        <w:t>6</w:t>
      </w:r>
      <w:r w:rsidR="00AA1CAA" w:rsidRPr="009812BA">
        <w:rPr>
          <w:sz w:val="24"/>
          <w:szCs w:val="24"/>
        </w:rPr>
        <w:t>.</w:t>
      </w:r>
      <w:r w:rsidR="00484CC7" w:rsidRPr="009812BA">
        <w:rPr>
          <w:sz w:val="24"/>
          <w:szCs w:val="24"/>
        </w:rPr>
        <w:t>1.</w:t>
      </w:r>
      <w:r w:rsidR="00AA1CAA" w:rsidRPr="009812BA">
        <w:rPr>
          <w:sz w:val="24"/>
          <w:szCs w:val="24"/>
        </w:rPr>
        <w:t xml:space="preserve"> </w:t>
      </w:r>
      <w:r w:rsidR="00484CC7" w:rsidRPr="009812BA">
        <w:rPr>
          <w:sz w:val="24"/>
          <w:szCs w:val="24"/>
        </w:rPr>
        <w:t xml:space="preserve">регистрацию и рассмотрение </w:t>
      </w:r>
      <w:r w:rsidR="00AA1CAA" w:rsidRPr="009812BA">
        <w:rPr>
          <w:sz w:val="24"/>
          <w:szCs w:val="24"/>
        </w:rPr>
        <w:t>заявления о заключении Дополнительного соглашения и документов, указанных в пункте 9.2 настоящего Положения, поступивших в Администрацию из Минстроя Московской области через ИС ЛОД;</w:t>
      </w:r>
    </w:p>
    <w:p w14:paraId="5AAF0164" w14:textId="04204087"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.2. формирование и направление межведомственных запросов</w:t>
      </w:r>
      <w:ins w:id="9" w:author="Шаимов Александр Рустамович" w:date="2018-04-13T13:11:00Z">
        <w:r w:rsidR="00CC5EAE">
          <w:rPr>
            <w:sz w:val="24"/>
            <w:szCs w:val="24"/>
          </w:rPr>
          <w:t>.</w:t>
        </w:r>
      </w:ins>
    </w:p>
    <w:p w14:paraId="06D5424E" w14:textId="67590DDB" w:rsidR="00AA1CAA" w:rsidRPr="009812BA" w:rsidRDefault="00CC5EAE" w:rsidP="00AA1CAA">
      <w:pPr>
        <w:tabs>
          <w:tab w:val="left" w:pos="9781"/>
        </w:tabs>
        <w:ind w:firstLine="709"/>
        <w:jc w:val="both"/>
        <w:rPr>
          <w:sz w:val="24"/>
          <w:szCs w:val="24"/>
        </w:rPr>
      </w:pPr>
      <w:r>
        <w:rPr>
          <w:sz w:val="24"/>
          <w:szCs w:val="24"/>
        </w:rPr>
        <w:t>П</w:t>
      </w:r>
      <w:r w:rsidR="00AA1CAA" w:rsidRPr="009812BA">
        <w:rPr>
          <w:sz w:val="24"/>
          <w:szCs w:val="24"/>
        </w:rPr>
        <w:t>еречень межведомственных запросов определяется составом предлагаемых к изменению либо уточнению обязательств;</w:t>
      </w:r>
    </w:p>
    <w:p w14:paraId="3E5D702B" w14:textId="77777777"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F151D4" w:rsidRPr="009812BA">
        <w:rPr>
          <w:sz w:val="24"/>
          <w:szCs w:val="24"/>
        </w:rPr>
        <w:t>3</w:t>
      </w:r>
      <w:r w:rsidRPr="009812BA">
        <w:rPr>
          <w:sz w:val="24"/>
          <w:szCs w:val="24"/>
        </w:rPr>
        <w:t>. проведение согласительных совещаний, в том числе с участием Заявителя (представителя Заявителя);</w:t>
      </w:r>
    </w:p>
    <w:p w14:paraId="21A5068D" w14:textId="4B2FED20" w:rsidR="00AA1CAA" w:rsidRPr="009812BA" w:rsidRDefault="00484CC7" w:rsidP="00E372C8">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F151D4" w:rsidRPr="009812BA">
        <w:rPr>
          <w:sz w:val="24"/>
          <w:szCs w:val="24"/>
        </w:rPr>
        <w:t>4</w:t>
      </w:r>
      <w:r w:rsidR="00AA1CAA" w:rsidRPr="009812BA">
        <w:rPr>
          <w:sz w:val="24"/>
          <w:szCs w:val="24"/>
        </w:rPr>
        <w:t>. оформление проекта Дополнительного соглашения</w:t>
      </w:r>
      <w:r w:rsidR="00C76040" w:rsidRPr="00C76040">
        <w:rPr>
          <w:sz w:val="24"/>
          <w:szCs w:val="24"/>
        </w:rPr>
        <w:t xml:space="preserve"> </w:t>
      </w:r>
      <w:r w:rsidR="00C76040" w:rsidRPr="009812BA">
        <w:rPr>
          <w:sz w:val="24"/>
          <w:szCs w:val="24"/>
        </w:rPr>
        <w:t xml:space="preserve">по форме, указанной в Приложении </w:t>
      </w:r>
      <w:r w:rsidR="00E372C8">
        <w:rPr>
          <w:sz w:val="24"/>
          <w:szCs w:val="24"/>
        </w:rPr>
        <w:t>6</w:t>
      </w:r>
      <w:r w:rsidR="00C76040" w:rsidRPr="009812BA">
        <w:rPr>
          <w:sz w:val="24"/>
          <w:szCs w:val="24"/>
        </w:rPr>
        <w:t xml:space="preserve"> к настоящему Положению</w:t>
      </w:r>
      <w:r w:rsidR="00AA1CAA" w:rsidRPr="009812BA">
        <w:rPr>
          <w:sz w:val="24"/>
          <w:szCs w:val="24"/>
        </w:rPr>
        <w:t>;</w:t>
      </w:r>
    </w:p>
    <w:p w14:paraId="52F91C66" w14:textId="7141E430"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484CC7" w:rsidRPr="009812BA">
        <w:rPr>
          <w:sz w:val="24"/>
          <w:szCs w:val="24"/>
        </w:rPr>
        <w:t>.</w:t>
      </w:r>
      <w:r w:rsidR="000626B4" w:rsidRPr="009812BA">
        <w:rPr>
          <w:sz w:val="24"/>
          <w:szCs w:val="24"/>
        </w:rPr>
        <w:t>5</w:t>
      </w:r>
      <w:r w:rsidRPr="009812BA">
        <w:rPr>
          <w:sz w:val="24"/>
          <w:szCs w:val="24"/>
        </w:rPr>
        <w:t>. обеспечение подписания со стороны уполномоченного должностного лица Администрации проекта Дополнительного соглашения;</w:t>
      </w:r>
    </w:p>
    <w:p w14:paraId="39C35257" w14:textId="1E9D78A8"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484CC7" w:rsidRPr="009812BA">
        <w:rPr>
          <w:sz w:val="24"/>
          <w:szCs w:val="24"/>
        </w:rPr>
        <w:t>.</w:t>
      </w:r>
      <w:r w:rsidR="000626B4" w:rsidRPr="009812BA">
        <w:rPr>
          <w:sz w:val="24"/>
          <w:szCs w:val="24"/>
        </w:rPr>
        <w:t>6</w:t>
      </w:r>
      <w:r w:rsidRPr="009812BA">
        <w:rPr>
          <w:sz w:val="24"/>
          <w:szCs w:val="24"/>
        </w:rPr>
        <w:t>. размещение проекта Дополнительного соглашения в ИС ЛОД;</w:t>
      </w:r>
    </w:p>
    <w:p w14:paraId="153AB2EB" w14:textId="6AF63E0B"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7C2071" w:rsidRPr="009812BA">
        <w:rPr>
          <w:sz w:val="24"/>
          <w:szCs w:val="24"/>
        </w:rPr>
        <w:t>.</w:t>
      </w:r>
      <w:r w:rsidR="000626B4" w:rsidRPr="009812BA">
        <w:rPr>
          <w:sz w:val="24"/>
          <w:szCs w:val="24"/>
        </w:rPr>
        <w:t>7</w:t>
      </w:r>
      <w:r w:rsidRPr="009812BA">
        <w:rPr>
          <w:sz w:val="24"/>
          <w:szCs w:val="24"/>
        </w:rPr>
        <w:t>. направление подписанного проекта Дополнительного соглашения в МФЦ для подписания Заявителем (представителем Заявителя);</w:t>
      </w:r>
    </w:p>
    <w:p w14:paraId="07EE96A6" w14:textId="2119C10A" w:rsidR="00AA1CAA" w:rsidRPr="009812BA" w:rsidRDefault="007C2071" w:rsidP="00484CC7">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0626B4" w:rsidRPr="009812BA">
        <w:rPr>
          <w:sz w:val="24"/>
          <w:szCs w:val="24"/>
        </w:rPr>
        <w:t>8</w:t>
      </w:r>
      <w:r w:rsidRPr="009812BA">
        <w:rPr>
          <w:sz w:val="24"/>
          <w:szCs w:val="24"/>
        </w:rPr>
        <w:t>. внесение св</w:t>
      </w:r>
      <w:r w:rsidR="00980A71" w:rsidRPr="009812BA">
        <w:rPr>
          <w:sz w:val="24"/>
          <w:szCs w:val="24"/>
        </w:rPr>
        <w:t xml:space="preserve">едений о заключённом </w:t>
      </w:r>
      <w:r w:rsidR="001456DE" w:rsidRPr="009812BA">
        <w:rPr>
          <w:sz w:val="24"/>
          <w:szCs w:val="24"/>
        </w:rPr>
        <w:t xml:space="preserve">Дополнительном соглашении </w:t>
      </w:r>
      <w:r w:rsidR="00980A71" w:rsidRPr="009812BA">
        <w:rPr>
          <w:sz w:val="24"/>
          <w:szCs w:val="24"/>
        </w:rPr>
        <w:t xml:space="preserve">в </w:t>
      </w:r>
      <w:r w:rsidRPr="009812BA">
        <w:rPr>
          <w:sz w:val="24"/>
          <w:szCs w:val="24"/>
        </w:rPr>
        <w:t>ИСОГД</w:t>
      </w:r>
      <w:r w:rsidR="00EC5336" w:rsidRPr="009812BA">
        <w:rPr>
          <w:sz w:val="24"/>
          <w:szCs w:val="24"/>
        </w:rPr>
        <w:t xml:space="preserve"> в течении 10 дней с момента подписания сторонами Дополнительного соглашения</w:t>
      </w:r>
      <w:r w:rsidRPr="009812BA">
        <w:rPr>
          <w:sz w:val="24"/>
          <w:szCs w:val="24"/>
        </w:rPr>
        <w:t>.</w:t>
      </w:r>
    </w:p>
    <w:p w14:paraId="67161766" w14:textId="77777777" w:rsidR="007C2071" w:rsidRPr="009812BA" w:rsidRDefault="007C2071" w:rsidP="007C2071">
      <w:pPr>
        <w:tabs>
          <w:tab w:val="left" w:pos="9781"/>
        </w:tabs>
        <w:ind w:firstLine="709"/>
        <w:jc w:val="both"/>
        <w:rPr>
          <w:sz w:val="24"/>
          <w:szCs w:val="24"/>
        </w:rPr>
      </w:pPr>
      <w:r w:rsidRPr="009812BA">
        <w:rPr>
          <w:sz w:val="24"/>
          <w:szCs w:val="24"/>
        </w:rPr>
        <w:lastRenderedPageBreak/>
        <w:t>5.</w:t>
      </w:r>
      <w:r w:rsidR="00514E30" w:rsidRPr="009812BA">
        <w:rPr>
          <w:sz w:val="24"/>
          <w:szCs w:val="24"/>
        </w:rPr>
        <w:t>7</w:t>
      </w:r>
      <w:r w:rsidRPr="009812BA">
        <w:rPr>
          <w:sz w:val="24"/>
          <w:szCs w:val="24"/>
        </w:rPr>
        <w:t xml:space="preserve">. Администрация при рассмотрении Заявления о заключении </w:t>
      </w:r>
      <w:r w:rsidR="00484CC7" w:rsidRPr="009812BA">
        <w:rPr>
          <w:sz w:val="24"/>
          <w:szCs w:val="24"/>
        </w:rPr>
        <w:t>Дополнительного соглашения</w:t>
      </w:r>
      <w:r w:rsidRPr="009812BA">
        <w:rPr>
          <w:sz w:val="24"/>
          <w:szCs w:val="24"/>
        </w:rPr>
        <w:t xml:space="preserve"> взаимодействует с органами государственной власти и организациями, указанными в разделе 10 настоящего Положения.</w:t>
      </w:r>
    </w:p>
    <w:p w14:paraId="558C8DA1" w14:textId="77777777" w:rsidR="007C2071" w:rsidRPr="009812BA" w:rsidRDefault="007C2071" w:rsidP="007C2071">
      <w:pPr>
        <w:tabs>
          <w:tab w:val="left" w:pos="9781"/>
        </w:tabs>
        <w:ind w:firstLine="709"/>
        <w:jc w:val="both"/>
        <w:rPr>
          <w:sz w:val="24"/>
          <w:szCs w:val="24"/>
        </w:rPr>
      </w:pPr>
      <w:r w:rsidRPr="009812BA">
        <w:rPr>
          <w:sz w:val="24"/>
          <w:szCs w:val="24"/>
        </w:rPr>
        <w:t>5.</w:t>
      </w:r>
      <w:r w:rsidR="00514E30" w:rsidRPr="009812BA">
        <w:rPr>
          <w:sz w:val="24"/>
          <w:szCs w:val="24"/>
        </w:rPr>
        <w:t>8</w:t>
      </w:r>
      <w:r w:rsidRPr="009812BA">
        <w:rPr>
          <w:sz w:val="24"/>
          <w:szCs w:val="24"/>
        </w:rPr>
        <w:t xml:space="preserve">.  Действия по подписанию со стороны Администрации проекта </w:t>
      </w:r>
      <w:r w:rsidR="00484CC7" w:rsidRPr="009812BA">
        <w:rPr>
          <w:sz w:val="24"/>
          <w:szCs w:val="24"/>
        </w:rPr>
        <w:t xml:space="preserve">Дополнительного соглашения </w:t>
      </w:r>
      <w:r w:rsidRPr="009812BA">
        <w:rPr>
          <w:sz w:val="24"/>
          <w:szCs w:val="24"/>
        </w:rPr>
        <w:t>осуществляют уполномоченные должностные лица Администрации.  Перечень уполномоченных должностных лиц Администрации утверждается организационно – распорядительным актом.</w:t>
      </w:r>
    </w:p>
    <w:p w14:paraId="0C2230B5" w14:textId="77777777" w:rsidR="00BC7642" w:rsidRPr="009812BA" w:rsidRDefault="007C2071" w:rsidP="00E0408F">
      <w:pPr>
        <w:tabs>
          <w:tab w:val="left" w:pos="9781"/>
        </w:tabs>
        <w:ind w:firstLine="709"/>
        <w:jc w:val="both"/>
        <w:rPr>
          <w:sz w:val="24"/>
          <w:szCs w:val="24"/>
        </w:rPr>
      </w:pPr>
      <w:r w:rsidRPr="009812BA">
        <w:rPr>
          <w:sz w:val="24"/>
          <w:szCs w:val="24"/>
        </w:rPr>
        <w:t>5.</w:t>
      </w:r>
      <w:r w:rsidR="00514E30" w:rsidRPr="009812BA">
        <w:rPr>
          <w:sz w:val="24"/>
          <w:szCs w:val="24"/>
        </w:rPr>
        <w:t>9</w:t>
      </w:r>
      <w:r w:rsidRPr="009812BA">
        <w:rPr>
          <w:sz w:val="24"/>
          <w:szCs w:val="24"/>
        </w:rPr>
        <w:t xml:space="preserve">. Администрация обеспечивает передачу всех экземпляров подписанного проекта </w:t>
      </w:r>
      <w:r w:rsidR="00484CC7" w:rsidRPr="009812BA">
        <w:rPr>
          <w:sz w:val="24"/>
          <w:szCs w:val="24"/>
        </w:rPr>
        <w:t>Дополнительного соглашения</w:t>
      </w:r>
      <w:r w:rsidRPr="009812BA">
        <w:rPr>
          <w:sz w:val="24"/>
          <w:szCs w:val="24"/>
        </w:rPr>
        <w:t xml:space="preserve"> в МФЦ для подписания Заявит</w:t>
      </w:r>
      <w:r w:rsidR="00980A71" w:rsidRPr="009812BA">
        <w:rPr>
          <w:sz w:val="24"/>
          <w:szCs w:val="24"/>
        </w:rPr>
        <w:t>елем и последующей регистрации.</w:t>
      </w:r>
    </w:p>
    <w:p w14:paraId="16B353B7" w14:textId="77777777" w:rsidR="002F6DAF" w:rsidRPr="009812BA" w:rsidRDefault="002F6DAF" w:rsidP="0066528A">
      <w:pPr>
        <w:autoSpaceDE w:val="0"/>
        <w:autoSpaceDN w:val="0"/>
        <w:adjustRightInd w:val="0"/>
        <w:ind w:firstLine="709"/>
        <w:jc w:val="both"/>
        <w:rPr>
          <w:sz w:val="24"/>
          <w:szCs w:val="24"/>
        </w:rPr>
      </w:pPr>
      <w:r w:rsidRPr="009812BA">
        <w:rPr>
          <w:sz w:val="24"/>
          <w:szCs w:val="24"/>
        </w:rPr>
        <w:t>5.</w:t>
      </w:r>
      <w:r w:rsidR="00514E30" w:rsidRPr="009812BA">
        <w:rPr>
          <w:sz w:val="24"/>
          <w:szCs w:val="24"/>
        </w:rPr>
        <w:t>10</w:t>
      </w:r>
      <w:r w:rsidRPr="009812BA">
        <w:rPr>
          <w:sz w:val="24"/>
          <w:szCs w:val="24"/>
        </w:rPr>
        <w:t xml:space="preserve">. Администрация является </w:t>
      </w:r>
      <w:r w:rsidR="00696602" w:rsidRPr="009812BA">
        <w:rPr>
          <w:sz w:val="24"/>
          <w:szCs w:val="24"/>
        </w:rPr>
        <w:t xml:space="preserve">уполномоченным </w:t>
      </w:r>
      <w:r w:rsidRPr="009812BA">
        <w:rPr>
          <w:sz w:val="24"/>
          <w:szCs w:val="24"/>
        </w:rPr>
        <w:t>органом местного самоуправления Московской области, ответственным за принятие решения</w:t>
      </w:r>
      <w:r w:rsidR="00E00C39" w:rsidRPr="009812BA">
        <w:rPr>
          <w:sz w:val="24"/>
          <w:szCs w:val="24"/>
        </w:rPr>
        <w:t xml:space="preserve"> по З</w:t>
      </w:r>
      <w:r w:rsidR="00815E05" w:rsidRPr="009812BA">
        <w:rPr>
          <w:sz w:val="24"/>
          <w:szCs w:val="24"/>
        </w:rPr>
        <w:t xml:space="preserve">аявлению </w:t>
      </w:r>
      <w:r w:rsidR="00E00C39" w:rsidRPr="009812BA">
        <w:rPr>
          <w:sz w:val="24"/>
          <w:szCs w:val="24"/>
        </w:rPr>
        <w:t>об отказе от Договора</w:t>
      </w:r>
      <w:r w:rsidRPr="009812BA">
        <w:rPr>
          <w:sz w:val="24"/>
          <w:szCs w:val="24"/>
        </w:rPr>
        <w:t>, в том числе за:</w:t>
      </w:r>
    </w:p>
    <w:p w14:paraId="789F63A7" w14:textId="77777777" w:rsidR="002F6DAF" w:rsidRPr="009812BA" w:rsidRDefault="002F6DAF" w:rsidP="002F6DAF">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 xml:space="preserve">.1. регистрацию и рассмотрение </w:t>
      </w:r>
      <w:r w:rsidR="003977B9" w:rsidRPr="009812BA">
        <w:rPr>
          <w:sz w:val="24"/>
          <w:szCs w:val="24"/>
        </w:rPr>
        <w:t xml:space="preserve">Заявления </w:t>
      </w:r>
      <w:r w:rsidRPr="009812BA">
        <w:rPr>
          <w:sz w:val="24"/>
          <w:szCs w:val="24"/>
        </w:rPr>
        <w:t>о</w:t>
      </w:r>
      <w:r w:rsidR="00E00C39" w:rsidRPr="009812BA">
        <w:rPr>
          <w:sz w:val="24"/>
          <w:szCs w:val="24"/>
        </w:rPr>
        <w:t xml:space="preserve">б отказе от </w:t>
      </w:r>
      <w:r w:rsidRPr="009812BA">
        <w:rPr>
          <w:sz w:val="24"/>
          <w:szCs w:val="24"/>
        </w:rPr>
        <w:t>Договора и документов, указанных в пункте 9.</w:t>
      </w:r>
      <w:r w:rsidR="005138B6" w:rsidRPr="009812BA">
        <w:rPr>
          <w:sz w:val="24"/>
          <w:szCs w:val="24"/>
        </w:rPr>
        <w:t>3</w:t>
      </w:r>
      <w:r w:rsidRPr="009812BA">
        <w:rPr>
          <w:sz w:val="24"/>
          <w:szCs w:val="24"/>
        </w:rPr>
        <w:t xml:space="preserve"> настоящего Положения, поступивших в Администрацию из Минстроя Московской области через ИС ЛОД;</w:t>
      </w:r>
    </w:p>
    <w:p w14:paraId="15BEE526" w14:textId="77777777" w:rsidR="00861803" w:rsidRPr="009812BA" w:rsidRDefault="00861803" w:rsidP="00861803">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.2. формирование</w:t>
      </w:r>
      <w:r w:rsidR="00227F8D" w:rsidRPr="009812BA">
        <w:rPr>
          <w:sz w:val="24"/>
          <w:szCs w:val="24"/>
        </w:rPr>
        <w:t xml:space="preserve"> и направление межведомственных </w:t>
      </w:r>
      <w:r w:rsidRPr="009812BA">
        <w:rPr>
          <w:sz w:val="24"/>
          <w:szCs w:val="24"/>
        </w:rPr>
        <w:t>запросов предусмотренных</w:t>
      </w:r>
      <w:r w:rsidR="007E6631" w:rsidRPr="009812BA">
        <w:rPr>
          <w:sz w:val="24"/>
          <w:szCs w:val="24"/>
        </w:rPr>
        <w:t xml:space="preserve">              </w:t>
      </w:r>
      <w:r w:rsidRPr="009812BA">
        <w:rPr>
          <w:sz w:val="24"/>
          <w:szCs w:val="24"/>
        </w:rPr>
        <w:t xml:space="preserve"> п. </w:t>
      </w:r>
      <w:r w:rsidR="00C07EF7" w:rsidRPr="009812BA">
        <w:rPr>
          <w:sz w:val="24"/>
          <w:szCs w:val="24"/>
        </w:rPr>
        <w:t>10.1.1</w:t>
      </w:r>
      <w:r w:rsidR="00CC6C03" w:rsidRPr="009812BA">
        <w:rPr>
          <w:sz w:val="24"/>
          <w:szCs w:val="24"/>
        </w:rPr>
        <w:t xml:space="preserve"> и 10.1.2</w:t>
      </w:r>
      <w:r w:rsidRPr="009812BA">
        <w:rPr>
          <w:sz w:val="24"/>
          <w:szCs w:val="24"/>
        </w:rPr>
        <w:t xml:space="preserve"> настоящего Положения;</w:t>
      </w:r>
    </w:p>
    <w:p w14:paraId="7D3C4630" w14:textId="6FEFF694" w:rsidR="005D34A6" w:rsidRPr="009812BA" w:rsidRDefault="005D34A6" w:rsidP="005D34A6">
      <w:pPr>
        <w:tabs>
          <w:tab w:val="left" w:pos="9781"/>
        </w:tabs>
        <w:ind w:firstLine="709"/>
        <w:jc w:val="both"/>
        <w:rPr>
          <w:sz w:val="24"/>
          <w:szCs w:val="24"/>
        </w:rPr>
      </w:pPr>
      <w:r w:rsidRPr="009812BA">
        <w:rPr>
          <w:sz w:val="24"/>
          <w:szCs w:val="24"/>
        </w:rPr>
        <w:t>5.10.3. проведение согласительных совещаний, в том числе с участием Заявителя (представителя Заявителя);</w:t>
      </w:r>
    </w:p>
    <w:p w14:paraId="5769906F" w14:textId="422B7B51" w:rsidR="00D2521C" w:rsidRPr="009812BA" w:rsidRDefault="00D2521C" w:rsidP="00003122">
      <w:pPr>
        <w:tabs>
          <w:tab w:val="left" w:pos="9781"/>
        </w:tabs>
        <w:ind w:firstLine="709"/>
        <w:jc w:val="both"/>
        <w:rPr>
          <w:sz w:val="24"/>
          <w:szCs w:val="24"/>
        </w:rPr>
      </w:pPr>
      <w:r w:rsidRPr="009812BA">
        <w:rPr>
          <w:sz w:val="24"/>
          <w:szCs w:val="24"/>
        </w:rPr>
        <w:t>5.</w:t>
      </w:r>
      <w:r w:rsidR="00514E30" w:rsidRPr="009812BA">
        <w:rPr>
          <w:sz w:val="24"/>
          <w:szCs w:val="24"/>
        </w:rPr>
        <w:t>10</w:t>
      </w:r>
      <w:r w:rsidR="005D34A6" w:rsidRPr="009812BA">
        <w:rPr>
          <w:sz w:val="24"/>
          <w:szCs w:val="24"/>
        </w:rPr>
        <w:t>.4</w:t>
      </w:r>
      <w:r w:rsidRPr="009812BA">
        <w:rPr>
          <w:sz w:val="24"/>
          <w:szCs w:val="24"/>
        </w:rPr>
        <w:t>. оформление проекта Соглашения о расторжении Договора</w:t>
      </w:r>
      <w:r w:rsidR="00003122" w:rsidRPr="00003122">
        <w:rPr>
          <w:sz w:val="24"/>
          <w:szCs w:val="24"/>
        </w:rPr>
        <w:t xml:space="preserve"> </w:t>
      </w:r>
      <w:r w:rsidR="00003122" w:rsidRPr="009812BA">
        <w:rPr>
          <w:sz w:val="24"/>
          <w:szCs w:val="24"/>
        </w:rPr>
        <w:t xml:space="preserve">по форме, указанной в Приложении </w:t>
      </w:r>
      <w:r w:rsidR="00003122">
        <w:rPr>
          <w:sz w:val="24"/>
          <w:szCs w:val="24"/>
        </w:rPr>
        <w:t>9</w:t>
      </w:r>
      <w:r w:rsidR="00003122" w:rsidRPr="009812BA">
        <w:rPr>
          <w:sz w:val="24"/>
          <w:szCs w:val="24"/>
        </w:rPr>
        <w:t xml:space="preserve"> к настоящему Положению</w:t>
      </w:r>
      <w:r w:rsidRPr="009812BA">
        <w:rPr>
          <w:sz w:val="24"/>
          <w:szCs w:val="24"/>
        </w:rPr>
        <w:t>;</w:t>
      </w:r>
    </w:p>
    <w:p w14:paraId="07D6E3EB" w14:textId="78017A5D"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5</w:t>
      </w:r>
      <w:r w:rsidRPr="009812BA">
        <w:rPr>
          <w:sz w:val="24"/>
          <w:szCs w:val="24"/>
        </w:rPr>
        <w:t xml:space="preserve">. обеспечение подписания со стороны уполномоченного должностного лица Администрации проекта </w:t>
      </w:r>
      <w:r w:rsidR="003977B9" w:rsidRPr="009812BA">
        <w:rPr>
          <w:sz w:val="24"/>
          <w:szCs w:val="24"/>
        </w:rPr>
        <w:t>Соглашения о расторжении Договора</w:t>
      </w:r>
      <w:r w:rsidRPr="009812BA">
        <w:rPr>
          <w:sz w:val="24"/>
          <w:szCs w:val="24"/>
        </w:rPr>
        <w:t>;</w:t>
      </w:r>
    </w:p>
    <w:p w14:paraId="59F26FEF" w14:textId="486007DD"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6</w:t>
      </w:r>
      <w:r w:rsidRPr="009812BA">
        <w:rPr>
          <w:sz w:val="24"/>
          <w:szCs w:val="24"/>
        </w:rPr>
        <w:t>. размещение проекта Соглашения о расторжении Договора в ИС ЛОД;</w:t>
      </w:r>
    </w:p>
    <w:p w14:paraId="44BCFB31" w14:textId="3EB23978"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7</w:t>
      </w:r>
      <w:r w:rsidRPr="009812BA">
        <w:rPr>
          <w:sz w:val="24"/>
          <w:szCs w:val="24"/>
        </w:rPr>
        <w:t>. направление подписанного проекта Соглашения о расторжении Договора в МФЦ для подписания Заявителем (представителем Заявителя);</w:t>
      </w:r>
    </w:p>
    <w:p w14:paraId="20FD58B3" w14:textId="5F96431D"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8</w:t>
      </w:r>
      <w:r w:rsidRPr="009812BA">
        <w:rPr>
          <w:sz w:val="24"/>
          <w:szCs w:val="24"/>
        </w:rPr>
        <w:t xml:space="preserve">. внесение сведений о заключённом </w:t>
      </w:r>
      <w:r w:rsidR="007A16DB" w:rsidRPr="009812BA">
        <w:rPr>
          <w:sz w:val="24"/>
          <w:szCs w:val="24"/>
        </w:rPr>
        <w:t>Соглашении о расторжении Договора</w:t>
      </w:r>
      <w:r w:rsidRPr="009812BA">
        <w:rPr>
          <w:sz w:val="24"/>
          <w:szCs w:val="24"/>
        </w:rPr>
        <w:t xml:space="preserve"> в ИСОГД</w:t>
      </w:r>
      <w:r w:rsidR="00CA553D" w:rsidRPr="009812BA">
        <w:rPr>
          <w:sz w:val="24"/>
          <w:szCs w:val="24"/>
        </w:rPr>
        <w:t xml:space="preserve"> в течении 10 дней с момента подписания сторонами Соглашении о расторжении Договора</w:t>
      </w:r>
      <w:r w:rsidRPr="009812BA">
        <w:rPr>
          <w:sz w:val="24"/>
          <w:szCs w:val="24"/>
        </w:rPr>
        <w:t>.</w:t>
      </w:r>
    </w:p>
    <w:p w14:paraId="324092F6" w14:textId="77777777" w:rsidR="002F6DAF" w:rsidRPr="009812BA" w:rsidRDefault="002F6DAF" w:rsidP="00171EA6">
      <w:pPr>
        <w:tabs>
          <w:tab w:val="left" w:pos="9781"/>
        </w:tabs>
        <w:jc w:val="both"/>
        <w:rPr>
          <w:sz w:val="24"/>
          <w:szCs w:val="24"/>
        </w:rPr>
      </w:pPr>
    </w:p>
    <w:p w14:paraId="7252A93A" w14:textId="77777777" w:rsidR="00BE30DC" w:rsidRPr="009812BA" w:rsidRDefault="00BE30DC" w:rsidP="00BE30DC">
      <w:pPr>
        <w:pStyle w:val="2-0"/>
        <w:rPr>
          <w:sz w:val="24"/>
          <w:szCs w:val="24"/>
        </w:rPr>
      </w:pPr>
      <w:bookmarkStart w:id="10" w:name="_Toc430614253"/>
      <w:bookmarkStart w:id="11" w:name="_Toc441945428"/>
      <w:bookmarkStart w:id="12" w:name="_Toc489020966"/>
      <w:r w:rsidRPr="009812BA">
        <w:rPr>
          <w:sz w:val="24"/>
          <w:szCs w:val="24"/>
        </w:rPr>
        <w:t xml:space="preserve">6. Основания для обращения и результат </w:t>
      </w:r>
      <w:bookmarkEnd w:id="10"/>
      <w:bookmarkEnd w:id="11"/>
      <w:r w:rsidRPr="009812BA">
        <w:rPr>
          <w:sz w:val="24"/>
          <w:szCs w:val="24"/>
        </w:rPr>
        <w:t>рассмотрения обращения</w:t>
      </w:r>
      <w:bookmarkEnd w:id="12"/>
    </w:p>
    <w:p w14:paraId="6833094F" w14:textId="77777777" w:rsidR="00BE30DC" w:rsidRPr="009812BA" w:rsidRDefault="00623B4C" w:rsidP="00BE30DC">
      <w:pPr>
        <w:tabs>
          <w:tab w:val="left" w:pos="9781"/>
        </w:tabs>
        <w:ind w:firstLine="709"/>
        <w:jc w:val="both"/>
        <w:rPr>
          <w:sz w:val="24"/>
          <w:szCs w:val="24"/>
        </w:rPr>
      </w:pPr>
      <w:r w:rsidRPr="009812BA">
        <w:rPr>
          <w:sz w:val="24"/>
          <w:szCs w:val="24"/>
        </w:rPr>
        <w:t>6.1</w:t>
      </w:r>
      <w:r w:rsidR="00515A8A" w:rsidRPr="009812BA">
        <w:rPr>
          <w:sz w:val="24"/>
          <w:szCs w:val="24"/>
        </w:rPr>
        <w:t xml:space="preserve">. </w:t>
      </w:r>
      <w:r w:rsidR="00BE30DC" w:rsidRPr="009812BA">
        <w:rPr>
          <w:sz w:val="24"/>
          <w:szCs w:val="24"/>
        </w:rPr>
        <w:t xml:space="preserve">Заявитель </w:t>
      </w:r>
      <w:r w:rsidR="00484CC7" w:rsidRPr="009812BA">
        <w:rPr>
          <w:sz w:val="24"/>
          <w:szCs w:val="24"/>
        </w:rPr>
        <w:t xml:space="preserve">(представитель Заявителя) </w:t>
      </w:r>
      <w:r w:rsidR="00980A71" w:rsidRPr="009812BA">
        <w:rPr>
          <w:sz w:val="24"/>
          <w:szCs w:val="24"/>
        </w:rPr>
        <w:t xml:space="preserve">обращается </w:t>
      </w:r>
      <w:r w:rsidR="00B11CAD" w:rsidRPr="009812BA">
        <w:rPr>
          <w:sz w:val="24"/>
          <w:szCs w:val="24"/>
        </w:rPr>
        <w:t xml:space="preserve">за заключением Договора </w:t>
      </w:r>
      <w:r w:rsidR="00BE30DC" w:rsidRPr="009812BA">
        <w:rPr>
          <w:sz w:val="24"/>
          <w:szCs w:val="24"/>
        </w:rPr>
        <w:t>в следующих случаях:</w:t>
      </w:r>
    </w:p>
    <w:p w14:paraId="08F903A1" w14:textId="77777777" w:rsidR="00354123" w:rsidRPr="009812BA" w:rsidRDefault="00791CE7" w:rsidP="00BE30DC">
      <w:pPr>
        <w:tabs>
          <w:tab w:val="left" w:pos="9781"/>
        </w:tabs>
        <w:ind w:firstLine="709"/>
        <w:jc w:val="both"/>
        <w:rPr>
          <w:sz w:val="24"/>
          <w:szCs w:val="24"/>
        </w:rPr>
      </w:pPr>
      <w:r w:rsidRPr="009812BA">
        <w:rPr>
          <w:rFonts w:eastAsia="Times New Roman"/>
          <w:sz w:val="24"/>
          <w:szCs w:val="24"/>
          <w:lang w:eastAsia="ru-RU"/>
        </w:rPr>
        <w:t xml:space="preserve">6.1.1 </w:t>
      </w:r>
      <w:r w:rsidR="00354123" w:rsidRPr="009812BA">
        <w:rPr>
          <w:rFonts w:eastAsia="Times New Roman"/>
          <w:sz w:val="24"/>
          <w:szCs w:val="24"/>
          <w:lang w:eastAsia="ru-RU"/>
        </w:rPr>
        <w:t>включени</w:t>
      </w:r>
      <w:r w:rsidRPr="009812BA">
        <w:rPr>
          <w:rFonts w:eastAsia="Times New Roman"/>
          <w:sz w:val="24"/>
          <w:szCs w:val="24"/>
          <w:lang w:eastAsia="ru-RU"/>
        </w:rPr>
        <w:t>я</w:t>
      </w:r>
      <w:r w:rsidR="00354123" w:rsidRPr="009812BA">
        <w:rPr>
          <w:rFonts w:eastAsia="Times New Roman"/>
          <w:sz w:val="24"/>
          <w:szCs w:val="24"/>
          <w:lang w:eastAsia="ru-RU"/>
        </w:rPr>
        <w:t xml:space="preserve"> земельных участков в территории, в границах которых в соответствии с утвержденными правилами землепользования и застройки соответствующего муниципального образования предусматривается осуществление деятельности по комплексному и устойчивому развитию территории</w:t>
      </w:r>
      <w:r w:rsidR="00005296" w:rsidRPr="009812BA">
        <w:rPr>
          <w:rFonts w:eastAsia="Times New Roman"/>
          <w:sz w:val="24"/>
          <w:szCs w:val="24"/>
          <w:lang w:eastAsia="ru-RU"/>
        </w:rPr>
        <w:t>;</w:t>
      </w:r>
    </w:p>
    <w:p w14:paraId="540CE87E" w14:textId="77777777" w:rsidR="006072BD" w:rsidRPr="009812BA" w:rsidRDefault="00623B4C" w:rsidP="00BE30DC">
      <w:pPr>
        <w:tabs>
          <w:tab w:val="left" w:pos="9781"/>
        </w:tabs>
        <w:ind w:firstLine="709"/>
        <w:jc w:val="both"/>
        <w:rPr>
          <w:sz w:val="24"/>
          <w:szCs w:val="24"/>
        </w:rPr>
      </w:pPr>
      <w:r w:rsidRPr="009812BA">
        <w:rPr>
          <w:sz w:val="24"/>
          <w:szCs w:val="24"/>
        </w:rPr>
        <w:t>6.1</w:t>
      </w:r>
      <w:r w:rsidR="00BE30DC" w:rsidRPr="009812BA">
        <w:rPr>
          <w:sz w:val="24"/>
          <w:szCs w:val="24"/>
        </w:rPr>
        <w:t>.</w:t>
      </w:r>
      <w:r w:rsidR="00791CE7" w:rsidRPr="009812BA">
        <w:rPr>
          <w:sz w:val="24"/>
          <w:szCs w:val="24"/>
        </w:rPr>
        <w:t>2</w:t>
      </w:r>
      <w:r w:rsidR="00BE30DC" w:rsidRPr="009812BA">
        <w:rPr>
          <w:sz w:val="24"/>
          <w:szCs w:val="24"/>
        </w:rPr>
        <w:t xml:space="preserve"> </w:t>
      </w:r>
      <w:r w:rsidR="00F55966" w:rsidRPr="009812BA">
        <w:rPr>
          <w:sz w:val="24"/>
          <w:szCs w:val="24"/>
        </w:rPr>
        <w:t>намерен</w:t>
      </w:r>
      <w:r w:rsidR="0045271D" w:rsidRPr="009812BA">
        <w:rPr>
          <w:sz w:val="24"/>
          <w:szCs w:val="24"/>
        </w:rPr>
        <w:t>и</w:t>
      </w:r>
      <w:r w:rsidR="00791CE7" w:rsidRPr="009812BA">
        <w:rPr>
          <w:sz w:val="24"/>
          <w:szCs w:val="24"/>
        </w:rPr>
        <w:t>я</w:t>
      </w:r>
      <w:r w:rsidR="0045271D" w:rsidRPr="009812BA">
        <w:rPr>
          <w:sz w:val="24"/>
          <w:szCs w:val="24"/>
        </w:rPr>
        <w:t xml:space="preserve"> размещения объектов капитального строительства </w:t>
      </w:r>
      <w:r w:rsidR="00575672" w:rsidRPr="009812BA">
        <w:rPr>
          <w:sz w:val="24"/>
          <w:szCs w:val="24"/>
        </w:rPr>
        <w:t>не</w:t>
      </w:r>
      <w:r w:rsidR="003D40DB" w:rsidRPr="009812BA">
        <w:rPr>
          <w:sz w:val="24"/>
          <w:szCs w:val="24"/>
        </w:rPr>
        <w:t>жилого назначения</w:t>
      </w:r>
      <w:r w:rsidR="00BF75CE" w:rsidRPr="009812BA">
        <w:rPr>
          <w:sz w:val="24"/>
          <w:szCs w:val="24"/>
        </w:rPr>
        <w:t xml:space="preserve">, в том числе линейных </w:t>
      </w:r>
      <w:r w:rsidR="0045271D" w:rsidRPr="009812BA">
        <w:rPr>
          <w:sz w:val="24"/>
          <w:szCs w:val="24"/>
        </w:rPr>
        <w:t xml:space="preserve">на </w:t>
      </w:r>
      <w:r w:rsidR="006072BD" w:rsidRPr="009812BA">
        <w:rPr>
          <w:sz w:val="24"/>
          <w:szCs w:val="24"/>
        </w:rPr>
        <w:t>территори</w:t>
      </w:r>
      <w:r w:rsidR="0045271D" w:rsidRPr="009812BA">
        <w:rPr>
          <w:sz w:val="24"/>
          <w:szCs w:val="24"/>
        </w:rPr>
        <w:t>и</w:t>
      </w:r>
      <w:r w:rsidR="006072BD" w:rsidRPr="009812BA">
        <w:rPr>
          <w:sz w:val="24"/>
          <w:szCs w:val="24"/>
        </w:rPr>
        <w:t>, включен</w:t>
      </w:r>
      <w:r w:rsidR="0045271D" w:rsidRPr="009812BA">
        <w:rPr>
          <w:sz w:val="24"/>
          <w:szCs w:val="24"/>
        </w:rPr>
        <w:t>ной</w:t>
      </w:r>
      <w:r w:rsidR="006072BD" w:rsidRPr="009812BA">
        <w:rPr>
          <w:sz w:val="24"/>
          <w:szCs w:val="24"/>
        </w:rPr>
        <w:t xml:space="preserve"> в зону комплексного и устойчивого развития территории </w:t>
      </w:r>
      <w:r w:rsidR="00257C2D" w:rsidRPr="009812BA">
        <w:rPr>
          <w:sz w:val="24"/>
          <w:szCs w:val="24"/>
        </w:rPr>
        <w:t xml:space="preserve">согласно </w:t>
      </w:r>
      <w:r w:rsidR="006072BD" w:rsidRPr="009812BA">
        <w:rPr>
          <w:sz w:val="24"/>
          <w:szCs w:val="24"/>
        </w:rPr>
        <w:t>правил</w:t>
      </w:r>
      <w:r w:rsidR="00257C2D" w:rsidRPr="009812BA">
        <w:rPr>
          <w:sz w:val="24"/>
          <w:szCs w:val="24"/>
        </w:rPr>
        <w:t>ам</w:t>
      </w:r>
      <w:r w:rsidR="006072BD" w:rsidRPr="009812BA">
        <w:rPr>
          <w:sz w:val="24"/>
          <w:szCs w:val="24"/>
        </w:rPr>
        <w:t xml:space="preserve"> землепользования и застройки соответствующего муниципального образования</w:t>
      </w:r>
      <w:r w:rsidR="000526D8" w:rsidRPr="009812BA">
        <w:rPr>
          <w:sz w:val="24"/>
          <w:szCs w:val="24"/>
        </w:rPr>
        <w:t>, и на которую утверждена документация по планировке территории</w:t>
      </w:r>
      <w:r w:rsidR="006072BD" w:rsidRPr="009812BA">
        <w:rPr>
          <w:sz w:val="24"/>
          <w:szCs w:val="24"/>
        </w:rPr>
        <w:t>;</w:t>
      </w:r>
    </w:p>
    <w:p w14:paraId="0E3FFBAC" w14:textId="77777777" w:rsidR="002B1FF0" w:rsidRPr="009812BA" w:rsidRDefault="00623B4C" w:rsidP="00BE30DC">
      <w:pPr>
        <w:tabs>
          <w:tab w:val="left" w:pos="9781"/>
        </w:tabs>
        <w:ind w:firstLine="709"/>
        <w:jc w:val="both"/>
        <w:rPr>
          <w:sz w:val="24"/>
          <w:szCs w:val="24"/>
        </w:rPr>
      </w:pPr>
      <w:r w:rsidRPr="009812BA">
        <w:rPr>
          <w:sz w:val="24"/>
          <w:szCs w:val="24"/>
        </w:rPr>
        <w:t>6.1</w:t>
      </w:r>
      <w:r w:rsidR="002B1FF0" w:rsidRPr="009812BA">
        <w:rPr>
          <w:sz w:val="24"/>
          <w:szCs w:val="24"/>
        </w:rPr>
        <w:t>.</w:t>
      </w:r>
      <w:r w:rsidR="00791CE7" w:rsidRPr="009812BA">
        <w:rPr>
          <w:sz w:val="24"/>
          <w:szCs w:val="24"/>
        </w:rPr>
        <w:t>3</w:t>
      </w:r>
      <w:r w:rsidR="002B1FF0" w:rsidRPr="009812BA">
        <w:rPr>
          <w:sz w:val="24"/>
          <w:szCs w:val="24"/>
        </w:rPr>
        <w:t xml:space="preserve"> в течение 6 месяцев с даты получения копии решения </w:t>
      </w:r>
      <w:r w:rsidR="00740BFB" w:rsidRPr="009812BA">
        <w:rPr>
          <w:sz w:val="24"/>
          <w:szCs w:val="24"/>
        </w:rPr>
        <w:t>уполном</w:t>
      </w:r>
      <w:r w:rsidR="00B971F4" w:rsidRPr="009812BA">
        <w:rPr>
          <w:sz w:val="24"/>
          <w:szCs w:val="24"/>
        </w:rPr>
        <w:t>оченного о</w:t>
      </w:r>
      <w:r w:rsidR="004C75D8" w:rsidRPr="009812BA">
        <w:rPr>
          <w:sz w:val="24"/>
          <w:szCs w:val="24"/>
        </w:rPr>
        <w:t xml:space="preserve">ргана </w:t>
      </w:r>
      <w:r w:rsidR="00B971F4" w:rsidRPr="009812BA">
        <w:rPr>
          <w:sz w:val="24"/>
          <w:szCs w:val="24"/>
        </w:rPr>
        <w:t>местного самоуправления</w:t>
      </w:r>
      <w:r w:rsidR="002B1FF0" w:rsidRPr="009812BA">
        <w:rPr>
          <w:sz w:val="24"/>
          <w:szCs w:val="24"/>
        </w:rPr>
        <w:t xml:space="preserve"> о комплексном развитии территории.</w:t>
      </w:r>
    </w:p>
    <w:p w14:paraId="47A6BD6A" w14:textId="77777777" w:rsidR="006151DA" w:rsidRPr="009812BA" w:rsidRDefault="00623B4C" w:rsidP="006151DA">
      <w:pPr>
        <w:tabs>
          <w:tab w:val="left" w:pos="9781"/>
        </w:tabs>
        <w:ind w:firstLine="709"/>
        <w:jc w:val="both"/>
        <w:rPr>
          <w:sz w:val="24"/>
          <w:szCs w:val="24"/>
        </w:rPr>
      </w:pPr>
      <w:r w:rsidRPr="009812BA">
        <w:rPr>
          <w:sz w:val="24"/>
          <w:szCs w:val="24"/>
        </w:rPr>
        <w:t>6.2</w:t>
      </w:r>
      <w:r w:rsidR="00BE30DC" w:rsidRPr="009812BA">
        <w:rPr>
          <w:sz w:val="24"/>
          <w:szCs w:val="24"/>
        </w:rPr>
        <w:t xml:space="preserve">. </w:t>
      </w:r>
      <w:r w:rsidR="004A4517" w:rsidRPr="009812BA">
        <w:rPr>
          <w:sz w:val="24"/>
          <w:szCs w:val="24"/>
        </w:rPr>
        <w:t xml:space="preserve">В случае, если Заявителем (представителем Заявителя) была подано заявление на утверждение документации по планировке территории и заключение </w:t>
      </w:r>
      <w:r w:rsidR="009B7291" w:rsidRPr="009812BA">
        <w:rPr>
          <w:sz w:val="24"/>
          <w:szCs w:val="24"/>
        </w:rPr>
        <w:t>Договора</w:t>
      </w:r>
      <w:r w:rsidR="004A4517" w:rsidRPr="009812BA">
        <w:rPr>
          <w:sz w:val="24"/>
          <w:szCs w:val="24"/>
        </w:rPr>
        <w:t xml:space="preserve">, то после утверждения Минстроем Московской области документации по планировке территории </w:t>
      </w:r>
      <w:r w:rsidR="0049309B" w:rsidRPr="009812BA">
        <w:rPr>
          <w:sz w:val="24"/>
          <w:szCs w:val="24"/>
        </w:rPr>
        <w:t xml:space="preserve">в порядке, определенном Правительством Московской области, </w:t>
      </w:r>
      <w:r w:rsidR="0062511B" w:rsidRPr="009812BA">
        <w:rPr>
          <w:sz w:val="24"/>
          <w:szCs w:val="24"/>
        </w:rPr>
        <w:t>посредством</w:t>
      </w:r>
      <w:r w:rsidR="004A4517" w:rsidRPr="009812BA">
        <w:rPr>
          <w:sz w:val="24"/>
          <w:szCs w:val="24"/>
        </w:rPr>
        <w:t xml:space="preserve"> ИС ЛОД автоматически запускается процесс</w:t>
      </w:r>
      <w:r w:rsidR="0046720D" w:rsidRPr="009812BA">
        <w:rPr>
          <w:sz w:val="24"/>
          <w:szCs w:val="24"/>
        </w:rPr>
        <w:t xml:space="preserve"> для </w:t>
      </w:r>
      <w:r w:rsidR="004A4517" w:rsidRPr="009812BA">
        <w:rPr>
          <w:sz w:val="24"/>
          <w:szCs w:val="24"/>
        </w:rPr>
        <w:t>рассмотрения такого заявления</w:t>
      </w:r>
      <w:r w:rsidR="008D1D35" w:rsidRPr="009812BA">
        <w:rPr>
          <w:sz w:val="24"/>
          <w:szCs w:val="24"/>
        </w:rPr>
        <w:t xml:space="preserve"> Администрацией</w:t>
      </w:r>
      <w:r w:rsidR="003E639D" w:rsidRPr="009812BA">
        <w:rPr>
          <w:sz w:val="24"/>
          <w:szCs w:val="24"/>
        </w:rPr>
        <w:t xml:space="preserve">                     </w:t>
      </w:r>
      <w:r w:rsidR="008D1D35" w:rsidRPr="009812BA">
        <w:rPr>
          <w:sz w:val="24"/>
          <w:szCs w:val="24"/>
        </w:rPr>
        <w:t xml:space="preserve"> </w:t>
      </w:r>
      <w:r w:rsidR="004A4517" w:rsidRPr="009812BA">
        <w:rPr>
          <w:sz w:val="24"/>
          <w:szCs w:val="24"/>
        </w:rPr>
        <w:t xml:space="preserve"> в части процедуры заключения </w:t>
      </w:r>
      <w:r w:rsidR="0025187A" w:rsidRPr="009812BA">
        <w:rPr>
          <w:sz w:val="24"/>
          <w:szCs w:val="24"/>
        </w:rPr>
        <w:t>Договора</w:t>
      </w:r>
      <w:r w:rsidR="004A4517" w:rsidRPr="009812BA">
        <w:rPr>
          <w:sz w:val="24"/>
          <w:szCs w:val="24"/>
        </w:rPr>
        <w:t xml:space="preserve"> в порядке, установленном настоящим Положением.</w:t>
      </w:r>
    </w:p>
    <w:p w14:paraId="62BD73BB" w14:textId="77777777" w:rsidR="005002DC" w:rsidRPr="009812BA" w:rsidRDefault="005002DC" w:rsidP="005002DC">
      <w:pPr>
        <w:tabs>
          <w:tab w:val="left" w:pos="9781"/>
        </w:tabs>
        <w:ind w:firstLine="709"/>
        <w:jc w:val="both"/>
        <w:rPr>
          <w:sz w:val="24"/>
          <w:szCs w:val="24"/>
          <w:lang w:eastAsia="ru-RU"/>
        </w:rPr>
      </w:pPr>
      <w:r w:rsidRPr="009812BA">
        <w:rPr>
          <w:sz w:val="24"/>
          <w:szCs w:val="24"/>
          <w:lang w:eastAsia="ru-RU"/>
        </w:rPr>
        <w:lastRenderedPageBreak/>
        <w:t xml:space="preserve">6.2.1. </w:t>
      </w:r>
      <w:r w:rsidR="00550DD2" w:rsidRPr="009812BA">
        <w:rPr>
          <w:sz w:val="24"/>
          <w:szCs w:val="24"/>
          <w:lang w:eastAsia="ru-RU"/>
        </w:rPr>
        <w:t xml:space="preserve">О запуске процесса рассмотрения </w:t>
      </w:r>
      <w:r w:rsidR="0028692B" w:rsidRPr="009812BA">
        <w:rPr>
          <w:sz w:val="24"/>
          <w:szCs w:val="24"/>
          <w:lang w:eastAsia="ru-RU"/>
        </w:rPr>
        <w:t>З</w:t>
      </w:r>
      <w:r w:rsidR="00550DD2" w:rsidRPr="009812BA">
        <w:rPr>
          <w:sz w:val="24"/>
          <w:szCs w:val="24"/>
          <w:lang w:eastAsia="ru-RU"/>
        </w:rPr>
        <w:t>аявления, Заявитель уведомляется</w:t>
      </w:r>
      <w:r w:rsidR="0028692B" w:rsidRPr="009812BA">
        <w:rPr>
          <w:sz w:val="24"/>
          <w:szCs w:val="24"/>
          <w:lang w:eastAsia="ru-RU"/>
        </w:rPr>
        <w:t xml:space="preserve"> </w:t>
      </w:r>
      <w:r w:rsidR="00550DD2" w:rsidRPr="009812BA">
        <w:rPr>
          <w:sz w:val="24"/>
          <w:szCs w:val="24"/>
          <w:lang w:eastAsia="ru-RU"/>
        </w:rPr>
        <w:t>в Личном кабинете на РПГУ.</w:t>
      </w:r>
    </w:p>
    <w:p w14:paraId="190DC02D" w14:textId="7FE3829F" w:rsidR="00375E97" w:rsidRPr="009812BA" w:rsidRDefault="00484CC7" w:rsidP="00E0408F">
      <w:pPr>
        <w:tabs>
          <w:tab w:val="left" w:pos="9781"/>
        </w:tabs>
        <w:ind w:firstLine="709"/>
        <w:jc w:val="both"/>
        <w:rPr>
          <w:sz w:val="24"/>
          <w:szCs w:val="24"/>
        </w:rPr>
      </w:pPr>
      <w:r w:rsidRPr="009812BA">
        <w:rPr>
          <w:sz w:val="24"/>
          <w:szCs w:val="24"/>
        </w:rPr>
        <w:t xml:space="preserve">6.3. Заявитель (представитель Заявителя) обращается за заключением Дополнительного соглашения в </w:t>
      </w:r>
      <w:r w:rsidR="00F64B45" w:rsidRPr="009812BA">
        <w:rPr>
          <w:sz w:val="24"/>
          <w:szCs w:val="24"/>
        </w:rPr>
        <w:t xml:space="preserve">случае </w:t>
      </w:r>
      <w:r w:rsidRPr="009812BA">
        <w:rPr>
          <w:sz w:val="24"/>
          <w:szCs w:val="24"/>
        </w:rPr>
        <w:t xml:space="preserve">инициативы </w:t>
      </w:r>
      <w:r w:rsidR="00F52B4C" w:rsidRPr="009812BA">
        <w:rPr>
          <w:sz w:val="24"/>
          <w:szCs w:val="24"/>
        </w:rPr>
        <w:t xml:space="preserve">Заявителя </w:t>
      </w:r>
      <w:r w:rsidRPr="009812BA">
        <w:rPr>
          <w:sz w:val="24"/>
          <w:szCs w:val="24"/>
        </w:rPr>
        <w:t xml:space="preserve">по конкретизации либо уточнению условий обязательственных взаимоотношений сторон заключенного </w:t>
      </w:r>
      <w:r w:rsidR="008B0F16" w:rsidRPr="009812BA">
        <w:rPr>
          <w:sz w:val="24"/>
          <w:szCs w:val="24"/>
        </w:rPr>
        <w:t>Д</w:t>
      </w:r>
      <w:r w:rsidRPr="009812BA">
        <w:rPr>
          <w:sz w:val="24"/>
          <w:szCs w:val="24"/>
        </w:rPr>
        <w:t>оговора</w:t>
      </w:r>
      <w:r w:rsidR="00F55966" w:rsidRPr="009812BA">
        <w:rPr>
          <w:sz w:val="24"/>
          <w:szCs w:val="24"/>
        </w:rPr>
        <w:t xml:space="preserve">, </w:t>
      </w:r>
      <w:r w:rsidR="00ED01E8" w:rsidRPr="009812BA">
        <w:rPr>
          <w:sz w:val="24"/>
          <w:szCs w:val="24"/>
        </w:rPr>
        <w:t xml:space="preserve">не противоречащих </w:t>
      </w:r>
      <w:r w:rsidR="004F2AB9" w:rsidRPr="009812BA">
        <w:rPr>
          <w:sz w:val="24"/>
          <w:szCs w:val="24"/>
        </w:rPr>
        <w:t>утверждённой</w:t>
      </w:r>
      <w:r w:rsidR="00ED01E8" w:rsidRPr="009812BA">
        <w:rPr>
          <w:sz w:val="24"/>
          <w:szCs w:val="24"/>
        </w:rPr>
        <w:t xml:space="preserve"> документации по планировке территории</w:t>
      </w:r>
      <w:r w:rsidR="00844329" w:rsidRPr="009812BA">
        <w:rPr>
          <w:sz w:val="24"/>
          <w:szCs w:val="24"/>
        </w:rPr>
        <w:t xml:space="preserve"> применительно к рассматриваемой территории</w:t>
      </w:r>
      <w:r w:rsidR="004F2AB9" w:rsidRPr="009812BA">
        <w:rPr>
          <w:sz w:val="24"/>
          <w:szCs w:val="24"/>
        </w:rPr>
        <w:t>.</w:t>
      </w:r>
    </w:p>
    <w:p w14:paraId="3F923FC3" w14:textId="63A1F7D8" w:rsidR="00B10114" w:rsidRPr="009812BA" w:rsidRDefault="00E35592" w:rsidP="00322D16">
      <w:pPr>
        <w:tabs>
          <w:tab w:val="left" w:pos="9781"/>
        </w:tabs>
        <w:ind w:firstLine="709"/>
        <w:jc w:val="both"/>
        <w:rPr>
          <w:sz w:val="24"/>
          <w:szCs w:val="24"/>
        </w:rPr>
      </w:pPr>
      <w:r w:rsidRPr="009812BA">
        <w:rPr>
          <w:sz w:val="24"/>
          <w:szCs w:val="24"/>
        </w:rPr>
        <w:t xml:space="preserve">6.4. Заявитель (представитель Заявителя) обращается </w:t>
      </w:r>
      <w:r w:rsidR="00973AB7" w:rsidRPr="009812BA">
        <w:rPr>
          <w:sz w:val="24"/>
          <w:szCs w:val="24"/>
        </w:rPr>
        <w:t>с Заявлением об отк</w:t>
      </w:r>
      <w:r w:rsidR="00A00217" w:rsidRPr="009812BA">
        <w:rPr>
          <w:sz w:val="24"/>
          <w:szCs w:val="24"/>
        </w:rPr>
        <w:t xml:space="preserve">азе </w:t>
      </w:r>
      <w:r w:rsidR="00973AB7" w:rsidRPr="009812BA">
        <w:rPr>
          <w:sz w:val="24"/>
          <w:szCs w:val="24"/>
        </w:rPr>
        <w:t xml:space="preserve">от </w:t>
      </w:r>
      <w:r w:rsidRPr="009812BA">
        <w:rPr>
          <w:sz w:val="24"/>
          <w:szCs w:val="24"/>
        </w:rPr>
        <w:t xml:space="preserve"> Договора в случаях</w:t>
      </w:r>
      <w:r w:rsidR="00B10114" w:rsidRPr="009812BA">
        <w:rPr>
          <w:sz w:val="24"/>
          <w:szCs w:val="24"/>
        </w:rPr>
        <w:t>, если местным бюджетом на текущий финансовый год и плановый период не предусмотрены расходные обязательства муниципального образования по проектированию и строительству</w:t>
      </w:r>
      <w:r w:rsidR="008B0F16" w:rsidRPr="009812BA">
        <w:rPr>
          <w:sz w:val="24"/>
          <w:szCs w:val="24"/>
        </w:rPr>
        <w:t>,</w:t>
      </w:r>
      <w:r w:rsidR="00B10114" w:rsidRPr="009812BA">
        <w:rPr>
          <w:sz w:val="24"/>
          <w:szCs w:val="24"/>
        </w:rPr>
        <w:t xml:space="preserve"> предусмотренны</w:t>
      </w:r>
      <w:r w:rsidR="0070629E" w:rsidRPr="009812BA">
        <w:rPr>
          <w:sz w:val="24"/>
          <w:szCs w:val="24"/>
        </w:rPr>
        <w:t>е</w:t>
      </w:r>
      <w:r w:rsidR="00B10114" w:rsidRPr="009812BA">
        <w:rPr>
          <w:sz w:val="24"/>
          <w:szCs w:val="24"/>
        </w:rPr>
        <w:t xml:space="preserve"> </w:t>
      </w:r>
      <w:r w:rsidR="00D62055" w:rsidRPr="009812BA">
        <w:rPr>
          <w:sz w:val="24"/>
          <w:szCs w:val="24"/>
        </w:rPr>
        <w:t>Д</w:t>
      </w:r>
      <w:r w:rsidR="00B10114" w:rsidRPr="009812BA">
        <w:rPr>
          <w:sz w:val="24"/>
          <w:szCs w:val="24"/>
        </w:rPr>
        <w:t>оговором объектов коммунальной, транспортной, социальной инфраструктур</w:t>
      </w:r>
      <w:r w:rsidR="00322D16" w:rsidRPr="009812BA">
        <w:rPr>
          <w:sz w:val="24"/>
          <w:szCs w:val="24"/>
        </w:rPr>
        <w:t>,</w:t>
      </w:r>
      <w:r w:rsidR="00B10114" w:rsidRPr="009812BA">
        <w:rPr>
          <w:sz w:val="24"/>
          <w:szCs w:val="24"/>
        </w:rPr>
        <w:t xml:space="preserve"> предусмотренных ч</w:t>
      </w:r>
      <w:r w:rsidR="00322D16" w:rsidRPr="009812BA">
        <w:rPr>
          <w:sz w:val="24"/>
          <w:szCs w:val="24"/>
        </w:rPr>
        <w:t>.</w:t>
      </w:r>
      <w:r w:rsidR="00B10114" w:rsidRPr="009812BA">
        <w:rPr>
          <w:sz w:val="24"/>
          <w:szCs w:val="24"/>
        </w:rPr>
        <w:t xml:space="preserve"> 2</w:t>
      </w:r>
      <w:r w:rsidR="00D86E57" w:rsidRPr="009812BA">
        <w:rPr>
          <w:sz w:val="24"/>
          <w:szCs w:val="24"/>
        </w:rPr>
        <w:t>8</w:t>
      </w:r>
      <w:r w:rsidR="00322D16" w:rsidRPr="009812BA">
        <w:rPr>
          <w:sz w:val="24"/>
          <w:szCs w:val="24"/>
        </w:rPr>
        <w:t xml:space="preserve"> ст.</w:t>
      </w:r>
      <w:r w:rsidR="00B10114" w:rsidRPr="009812BA">
        <w:rPr>
          <w:sz w:val="24"/>
          <w:szCs w:val="24"/>
        </w:rPr>
        <w:t xml:space="preserve"> 4</w:t>
      </w:r>
      <w:r w:rsidR="002E26BC" w:rsidRPr="009812BA">
        <w:rPr>
          <w:sz w:val="24"/>
          <w:szCs w:val="24"/>
        </w:rPr>
        <w:t>6</w:t>
      </w:r>
      <w:r w:rsidR="00B10114" w:rsidRPr="009812BA">
        <w:rPr>
          <w:sz w:val="24"/>
          <w:szCs w:val="24"/>
        </w:rPr>
        <w:t xml:space="preserve">.9 Градостроительного </w:t>
      </w:r>
      <w:r w:rsidR="00B719E6" w:rsidRPr="009812BA">
        <w:rPr>
          <w:sz w:val="24"/>
          <w:szCs w:val="24"/>
        </w:rPr>
        <w:t>к</w:t>
      </w:r>
      <w:r w:rsidR="00B10114" w:rsidRPr="009812BA">
        <w:rPr>
          <w:sz w:val="24"/>
          <w:szCs w:val="24"/>
        </w:rPr>
        <w:t>одекса Российской Федерации.</w:t>
      </w:r>
    </w:p>
    <w:p w14:paraId="68A4E544" w14:textId="77777777" w:rsidR="00BE30DC" w:rsidRPr="009812BA" w:rsidRDefault="00484CC7" w:rsidP="00BE30DC">
      <w:pPr>
        <w:tabs>
          <w:tab w:val="left" w:pos="9781"/>
        </w:tabs>
        <w:ind w:firstLine="709"/>
        <w:jc w:val="both"/>
        <w:rPr>
          <w:sz w:val="24"/>
          <w:szCs w:val="24"/>
        </w:rPr>
      </w:pPr>
      <w:r w:rsidRPr="009812BA">
        <w:rPr>
          <w:sz w:val="24"/>
          <w:szCs w:val="24"/>
        </w:rPr>
        <w:t>6.</w:t>
      </w:r>
      <w:r w:rsidR="002C43CF" w:rsidRPr="009812BA">
        <w:rPr>
          <w:sz w:val="24"/>
          <w:szCs w:val="24"/>
        </w:rPr>
        <w:t>5</w:t>
      </w:r>
      <w:r w:rsidR="0030285E" w:rsidRPr="009812BA">
        <w:rPr>
          <w:sz w:val="24"/>
          <w:szCs w:val="24"/>
        </w:rPr>
        <w:t xml:space="preserve">. </w:t>
      </w:r>
      <w:r w:rsidR="00BE30DC" w:rsidRPr="009812BA">
        <w:rPr>
          <w:sz w:val="24"/>
          <w:szCs w:val="24"/>
        </w:rPr>
        <w:t xml:space="preserve">Результатом рассмотрения </w:t>
      </w:r>
      <w:r w:rsidR="001E7679" w:rsidRPr="009812BA">
        <w:rPr>
          <w:sz w:val="24"/>
          <w:szCs w:val="24"/>
        </w:rPr>
        <w:t>З</w:t>
      </w:r>
      <w:r w:rsidR="00BE30DC" w:rsidRPr="009812BA">
        <w:rPr>
          <w:sz w:val="24"/>
          <w:szCs w:val="24"/>
        </w:rPr>
        <w:t>аявления</w:t>
      </w:r>
      <w:r w:rsidR="00C1714A" w:rsidRPr="009812BA">
        <w:rPr>
          <w:sz w:val="24"/>
          <w:szCs w:val="24"/>
        </w:rPr>
        <w:t xml:space="preserve"> о заключении Договора</w:t>
      </w:r>
      <w:r w:rsidR="00BE30DC" w:rsidRPr="009812BA">
        <w:rPr>
          <w:sz w:val="24"/>
          <w:szCs w:val="24"/>
        </w:rPr>
        <w:t xml:space="preserve"> является:</w:t>
      </w:r>
    </w:p>
    <w:p w14:paraId="18FC6235"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BE30DC" w:rsidRPr="009812BA">
        <w:rPr>
          <w:sz w:val="24"/>
          <w:szCs w:val="24"/>
        </w:rPr>
        <w:t xml:space="preserve">.1. </w:t>
      </w:r>
      <w:r w:rsidR="0042714C" w:rsidRPr="009812BA">
        <w:rPr>
          <w:sz w:val="24"/>
          <w:szCs w:val="24"/>
        </w:rPr>
        <w:t>п</w:t>
      </w:r>
      <w:r w:rsidR="008D1D35" w:rsidRPr="009812BA">
        <w:rPr>
          <w:sz w:val="24"/>
          <w:szCs w:val="24"/>
        </w:rPr>
        <w:t>одписанный уполномоченными должностными лицами Администрации проект Д</w:t>
      </w:r>
      <w:r w:rsidR="00316D3A" w:rsidRPr="009812BA">
        <w:rPr>
          <w:sz w:val="24"/>
          <w:szCs w:val="24"/>
        </w:rPr>
        <w:t xml:space="preserve">оговора </w:t>
      </w:r>
      <w:r w:rsidR="00316D3A" w:rsidRPr="00B20B24">
        <w:rPr>
          <w:sz w:val="24"/>
          <w:szCs w:val="24"/>
        </w:rPr>
        <w:t>с приложениями</w:t>
      </w:r>
      <w:r w:rsidR="00316D3A" w:rsidRPr="009812BA">
        <w:rPr>
          <w:sz w:val="24"/>
          <w:szCs w:val="24"/>
        </w:rPr>
        <w:t xml:space="preserve">, подготовленный по форме, указанной в Приложении </w:t>
      </w:r>
      <w:r w:rsidR="0026320C" w:rsidRPr="009812BA">
        <w:rPr>
          <w:sz w:val="24"/>
          <w:szCs w:val="24"/>
        </w:rPr>
        <w:t>3</w:t>
      </w:r>
      <w:r w:rsidR="0035536F" w:rsidRPr="009812BA">
        <w:rPr>
          <w:sz w:val="24"/>
          <w:szCs w:val="24"/>
        </w:rPr>
        <w:t xml:space="preserve"> </w:t>
      </w:r>
      <w:r w:rsidR="00316D3A" w:rsidRPr="009812BA">
        <w:rPr>
          <w:sz w:val="24"/>
          <w:szCs w:val="24"/>
        </w:rPr>
        <w:t xml:space="preserve">к настоящему Положению. </w:t>
      </w:r>
    </w:p>
    <w:p w14:paraId="25505270"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.1.1. </w:t>
      </w:r>
      <w:r w:rsidR="0061277A" w:rsidRPr="009812BA">
        <w:rPr>
          <w:sz w:val="24"/>
          <w:szCs w:val="24"/>
        </w:rPr>
        <w:t>Заявителю в Личный кабинет на РПГУ направляется и</w:t>
      </w:r>
      <w:r w:rsidR="0045271D" w:rsidRPr="009812BA">
        <w:rPr>
          <w:sz w:val="24"/>
          <w:szCs w:val="24"/>
        </w:rPr>
        <w:t xml:space="preserve">нформационное письмо о </w:t>
      </w:r>
      <w:r w:rsidR="00350789" w:rsidRPr="009812BA">
        <w:rPr>
          <w:sz w:val="24"/>
          <w:szCs w:val="24"/>
        </w:rPr>
        <w:t>порядке получения и подписания З</w:t>
      </w:r>
      <w:r w:rsidR="0045271D" w:rsidRPr="009812BA">
        <w:rPr>
          <w:sz w:val="24"/>
          <w:szCs w:val="24"/>
        </w:rPr>
        <w:t xml:space="preserve">аявителем </w:t>
      </w:r>
      <w:r w:rsidR="0061277A" w:rsidRPr="009812BA">
        <w:rPr>
          <w:sz w:val="24"/>
          <w:szCs w:val="24"/>
        </w:rPr>
        <w:t>оригиналов проекта Д</w:t>
      </w:r>
      <w:r w:rsidR="0045271D" w:rsidRPr="009812BA">
        <w:rPr>
          <w:sz w:val="24"/>
          <w:szCs w:val="24"/>
        </w:rPr>
        <w:t>оговора</w:t>
      </w:r>
      <w:r w:rsidR="0061277A" w:rsidRPr="009812BA">
        <w:rPr>
          <w:sz w:val="24"/>
          <w:szCs w:val="24"/>
        </w:rPr>
        <w:t xml:space="preserve"> в МФЦ</w:t>
      </w:r>
      <w:r w:rsidR="0035536F" w:rsidRPr="009812BA">
        <w:rPr>
          <w:sz w:val="24"/>
          <w:szCs w:val="24"/>
        </w:rPr>
        <w:t xml:space="preserve"> по форме</w:t>
      </w:r>
      <w:r w:rsidR="009B7291" w:rsidRPr="009812BA">
        <w:rPr>
          <w:sz w:val="24"/>
          <w:szCs w:val="24"/>
        </w:rPr>
        <w:t>,</w:t>
      </w:r>
      <w:r w:rsidR="0035536F" w:rsidRPr="009812BA">
        <w:rPr>
          <w:sz w:val="24"/>
          <w:szCs w:val="24"/>
        </w:rPr>
        <w:t xml:space="preserve"> приведенной </w:t>
      </w:r>
      <w:r w:rsidR="00F71312" w:rsidRPr="009812BA">
        <w:rPr>
          <w:sz w:val="24"/>
          <w:szCs w:val="24"/>
        </w:rPr>
        <w:t xml:space="preserve">в Приложении </w:t>
      </w:r>
      <w:r w:rsidR="0035536F" w:rsidRPr="009812BA">
        <w:rPr>
          <w:sz w:val="24"/>
          <w:szCs w:val="24"/>
        </w:rPr>
        <w:t xml:space="preserve">4 </w:t>
      </w:r>
      <w:r w:rsidR="00762105" w:rsidRPr="009812BA">
        <w:rPr>
          <w:sz w:val="24"/>
          <w:szCs w:val="24"/>
        </w:rPr>
        <w:t>к настоящему Положени</w:t>
      </w:r>
      <w:r w:rsidR="00B16EFB" w:rsidRPr="009812BA">
        <w:rPr>
          <w:sz w:val="24"/>
          <w:szCs w:val="24"/>
        </w:rPr>
        <w:t>ю</w:t>
      </w:r>
      <w:r w:rsidR="009B7291" w:rsidRPr="009812BA">
        <w:rPr>
          <w:sz w:val="24"/>
          <w:szCs w:val="24"/>
        </w:rPr>
        <w:t>,</w:t>
      </w:r>
      <w:r w:rsidR="00762105" w:rsidRPr="009812BA">
        <w:rPr>
          <w:sz w:val="24"/>
          <w:szCs w:val="24"/>
        </w:rPr>
        <w:t xml:space="preserve"> </w:t>
      </w:r>
      <w:r w:rsidR="0061277A" w:rsidRPr="009812BA">
        <w:rPr>
          <w:sz w:val="24"/>
          <w:szCs w:val="24"/>
        </w:rPr>
        <w:t xml:space="preserve">с приложением электронного образа проекта Договора, подписанного уполномоченным должностным лицом Администрации в форме </w:t>
      </w:r>
      <w:r w:rsidR="0045271D" w:rsidRPr="009812BA">
        <w:rPr>
          <w:sz w:val="24"/>
          <w:szCs w:val="24"/>
        </w:rPr>
        <w:t>электронного документа</w:t>
      </w:r>
      <w:r w:rsidR="0061277A" w:rsidRPr="009812BA">
        <w:rPr>
          <w:sz w:val="24"/>
          <w:szCs w:val="24"/>
        </w:rPr>
        <w:t>, подписанного усиленной квалифицированной электронной подписью (далее</w:t>
      </w:r>
      <w:r w:rsidR="00BA5570" w:rsidRPr="009812BA">
        <w:rPr>
          <w:sz w:val="24"/>
          <w:szCs w:val="24"/>
        </w:rPr>
        <w:t xml:space="preserve"> </w:t>
      </w:r>
      <w:r w:rsidRPr="009812BA">
        <w:rPr>
          <w:sz w:val="24"/>
          <w:szCs w:val="24"/>
        </w:rPr>
        <w:t>–</w:t>
      </w:r>
      <w:r w:rsidR="0061277A" w:rsidRPr="009812BA">
        <w:rPr>
          <w:sz w:val="24"/>
          <w:szCs w:val="24"/>
        </w:rPr>
        <w:t xml:space="preserve"> ЭП) </w:t>
      </w:r>
      <w:r w:rsidR="0045271D" w:rsidRPr="009812BA">
        <w:rPr>
          <w:sz w:val="24"/>
          <w:szCs w:val="24"/>
        </w:rPr>
        <w:t xml:space="preserve">уполномоченного должностного лица </w:t>
      </w:r>
      <w:r w:rsidR="0061277A" w:rsidRPr="009812BA">
        <w:rPr>
          <w:sz w:val="24"/>
          <w:szCs w:val="24"/>
        </w:rPr>
        <w:t xml:space="preserve">Администрации. </w:t>
      </w:r>
    </w:p>
    <w:p w14:paraId="15775B98"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.1.2.</w:t>
      </w:r>
      <w:r w:rsidR="00593369" w:rsidRPr="009812BA">
        <w:rPr>
          <w:sz w:val="24"/>
          <w:szCs w:val="24"/>
        </w:rPr>
        <w:t xml:space="preserve"> </w:t>
      </w:r>
      <w:r w:rsidR="000B3AA8" w:rsidRPr="009812BA">
        <w:rPr>
          <w:sz w:val="24"/>
          <w:szCs w:val="24"/>
        </w:rPr>
        <w:t xml:space="preserve">Оригиналы Договора, подписанные </w:t>
      </w:r>
      <w:r w:rsidR="00856352" w:rsidRPr="009812BA">
        <w:rPr>
          <w:sz w:val="24"/>
          <w:szCs w:val="24"/>
        </w:rPr>
        <w:t>уполномоченным должностным лицом Администрации,</w:t>
      </w:r>
      <w:r w:rsidR="00593369" w:rsidRPr="009812BA">
        <w:rPr>
          <w:sz w:val="24"/>
          <w:szCs w:val="24"/>
        </w:rPr>
        <w:t xml:space="preserve"> направляю</w:t>
      </w:r>
      <w:r w:rsidR="000B3AA8" w:rsidRPr="009812BA">
        <w:rPr>
          <w:sz w:val="24"/>
          <w:szCs w:val="24"/>
        </w:rPr>
        <w:t>тся в МФЦ для подписания Заявителем.</w:t>
      </w:r>
      <w:r w:rsidR="00856352" w:rsidRPr="009812BA">
        <w:rPr>
          <w:sz w:val="24"/>
          <w:szCs w:val="24"/>
        </w:rPr>
        <w:t xml:space="preserve"> </w:t>
      </w:r>
      <w:r w:rsidR="00B3466C" w:rsidRPr="009812BA">
        <w:rPr>
          <w:sz w:val="24"/>
          <w:szCs w:val="24"/>
        </w:rPr>
        <w:t>Количество экземпляров проекта Д</w:t>
      </w:r>
      <w:r w:rsidR="00856352" w:rsidRPr="009812BA">
        <w:rPr>
          <w:sz w:val="24"/>
          <w:szCs w:val="24"/>
        </w:rPr>
        <w:t>оговора соотв</w:t>
      </w:r>
      <w:r w:rsidR="00447B0B" w:rsidRPr="009812BA">
        <w:rPr>
          <w:sz w:val="24"/>
          <w:szCs w:val="24"/>
        </w:rPr>
        <w:t>етствует количеству участников Д</w:t>
      </w:r>
      <w:r w:rsidR="00856352" w:rsidRPr="009812BA">
        <w:rPr>
          <w:sz w:val="24"/>
          <w:szCs w:val="24"/>
        </w:rPr>
        <w:t>оговора.</w:t>
      </w:r>
    </w:p>
    <w:p w14:paraId="1F01A5F2"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.1.3. </w:t>
      </w:r>
      <w:r w:rsidR="00350789" w:rsidRPr="009812BA">
        <w:rPr>
          <w:sz w:val="24"/>
          <w:szCs w:val="24"/>
        </w:rPr>
        <w:t>Заявителю в течение 30 календарных дней со дня получения информационного письма, предоставлена возможность ознакомления с условиями проекта Договора, направленного в составе информационного письма</w:t>
      </w:r>
      <w:r w:rsidR="00304818" w:rsidRPr="009812BA">
        <w:rPr>
          <w:sz w:val="24"/>
          <w:szCs w:val="24"/>
        </w:rPr>
        <w:t>,</w:t>
      </w:r>
      <w:r w:rsidR="00350789" w:rsidRPr="009812BA">
        <w:rPr>
          <w:sz w:val="24"/>
          <w:szCs w:val="24"/>
        </w:rPr>
        <w:t xml:space="preserve"> и подписания проекта Договора в МФЦ, выбранным при подаче Заявления. </w:t>
      </w:r>
    </w:p>
    <w:p w14:paraId="1D47F295"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.1.4. </w:t>
      </w:r>
      <w:r w:rsidR="000B3AA8" w:rsidRPr="009812BA">
        <w:rPr>
          <w:sz w:val="24"/>
          <w:szCs w:val="24"/>
        </w:rPr>
        <w:t>После подписания Договора со стороны Заявителя, один экземпляр Договора направляется в Администрацию в порядке</w:t>
      </w:r>
      <w:r w:rsidR="00304818" w:rsidRPr="009812BA">
        <w:rPr>
          <w:sz w:val="24"/>
          <w:szCs w:val="24"/>
        </w:rPr>
        <w:t>,</w:t>
      </w:r>
      <w:r w:rsidR="000B3AA8" w:rsidRPr="009812BA">
        <w:rPr>
          <w:sz w:val="24"/>
          <w:szCs w:val="24"/>
        </w:rPr>
        <w:t xml:space="preserve"> установленном</w:t>
      </w:r>
      <w:r w:rsidR="00304818" w:rsidRPr="009812BA">
        <w:rPr>
          <w:sz w:val="24"/>
          <w:szCs w:val="24"/>
        </w:rPr>
        <w:t xml:space="preserve"> в</w:t>
      </w:r>
      <w:r w:rsidR="000B3AA8" w:rsidRPr="009812BA">
        <w:rPr>
          <w:sz w:val="24"/>
          <w:szCs w:val="24"/>
        </w:rPr>
        <w:t xml:space="preserve"> соглашении о взаимодействии между Администрацией и МФЦ, </w:t>
      </w:r>
      <w:r w:rsidR="00856352" w:rsidRPr="009812BA">
        <w:rPr>
          <w:sz w:val="24"/>
          <w:szCs w:val="24"/>
        </w:rPr>
        <w:t>остальные экземпляры</w:t>
      </w:r>
      <w:r w:rsidR="000B3AA8" w:rsidRPr="009812BA">
        <w:rPr>
          <w:sz w:val="24"/>
          <w:szCs w:val="24"/>
        </w:rPr>
        <w:t xml:space="preserve"> Договора выдаются Заявителю в МФЦ.</w:t>
      </w:r>
      <w:r w:rsidR="00856352" w:rsidRPr="009812BA">
        <w:rPr>
          <w:sz w:val="24"/>
          <w:szCs w:val="24"/>
        </w:rPr>
        <w:t xml:space="preserve"> </w:t>
      </w:r>
    </w:p>
    <w:p w14:paraId="6C320469" w14:textId="77777777" w:rsidR="00BC7642" w:rsidRPr="009812BA" w:rsidRDefault="00484CC7">
      <w:pPr>
        <w:tabs>
          <w:tab w:val="left" w:pos="9781"/>
        </w:tabs>
        <w:ind w:firstLine="709"/>
        <w:jc w:val="both"/>
        <w:rPr>
          <w:sz w:val="24"/>
          <w:szCs w:val="24"/>
          <w:lang w:eastAsia="ru-RU"/>
        </w:rPr>
      </w:pPr>
      <w:r w:rsidRPr="009812BA">
        <w:rPr>
          <w:sz w:val="24"/>
          <w:szCs w:val="24"/>
        </w:rPr>
        <w:t>6.</w:t>
      </w:r>
      <w:r w:rsidR="002C43CF" w:rsidRPr="009812BA">
        <w:rPr>
          <w:sz w:val="24"/>
          <w:szCs w:val="24"/>
        </w:rPr>
        <w:t>5</w:t>
      </w:r>
      <w:r w:rsidR="00762105" w:rsidRPr="009812BA">
        <w:rPr>
          <w:sz w:val="24"/>
          <w:szCs w:val="24"/>
        </w:rPr>
        <w:t>.</w:t>
      </w:r>
      <w:r w:rsidR="00856352" w:rsidRPr="009812BA">
        <w:rPr>
          <w:sz w:val="24"/>
          <w:szCs w:val="24"/>
        </w:rPr>
        <w:t>2</w:t>
      </w:r>
      <w:r w:rsidR="00762105" w:rsidRPr="009812BA">
        <w:rPr>
          <w:sz w:val="24"/>
          <w:szCs w:val="24"/>
        </w:rPr>
        <w:t>. Р</w:t>
      </w:r>
      <w:r w:rsidR="00BE30DC" w:rsidRPr="009812BA">
        <w:rPr>
          <w:sz w:val="24"/>
          <w:szCs w:val="24"/>
        </w:rPr>
        <w:t xml:space="preserve">ешение об </w:t>
      </w:r>
      <w:r w:rsidR="00856352" w:rsidRPr="009812BA">
        <w:rPr>
          <w:sz w:val="24"/>
          <w:szCs w:val="24"/>
        </w:rPr>
        <w:t>отказе в заключении Д</w:t>
      </w:r>
      <w:r w:rsidR="0045271D" w:rsidRPr="009812BA">
        <w:rPr>
          <w:sz w:val="24"/>
          <w:szCs w:val="24"/>
        </w:rPr>
        <w:t>оговора</w:t>
      </w:r>
      <w:r w:rsidR="008776D6" w:rsidRPr="009812BA">
        <w:rPr>
          <w:sz w:val="24"/>
          <w:szCs w:val="24"/>
        </w:rPr>
        <w:t xml:space="preserve"> оформляется</w:t>
      </w:r>
      <w:r w:rsidR="00BE30DC" w:rsidRPr="009812BA">
        <w:rPr>
          <w:sz w:val="24"/>
          <w:szCs w:val="24"/>
        </w:rPr>
        <w:t xml:space="preserve"> по форме, установленной в </w:t>
      </w:r>
      <w:r w:rsidR="005E7019" w:rsidRPr="009812BA">
        <w:rPr>
          <w:sz w:val="24"/>
          <w:szCs w:val="24"/>
        </w:rPr>
        <w:t>П</w:t>
      </w:r>
      <w:r w:rsidR="00BE30DC" w:rsidRPr="009812BA">
        <w:rPr>
          <w:sz w:val="24"/>
          <w:szCs w:val="24"/>
        </w:rPr>
        <w:t xml:space="preserve">риложении </w:t>
      </w:r>
      <w:r w:rsidR="00C805E4" w:rsidRPr="009812BA">
        <w:rPr>
          <w:sz w:val="24"/>
          <w:szCs w:val="24"/>
        </w:rPr>
        <w:t>5</w:t>
      </w:r>
      <w:r w:rsidR="0035536F" w:rsidRPr="009812BA">
        <w:rPr>
          <w:sz w:val="24"/>
          <w:szCs w:val="24"/>
        </w:rPr>
        <w:t xml:space="preserve"> </w:t>
      </w:r>
      <w:r w:rsidR="00BE30DC" w:rsidRPr="009812BA">
        <w:rPr>
          <w:sz w:val="24"/>
          <w:szCs w:val="24"/>
        </w:rPr>
        <w:t xml:space="preserve">к </w:t>
      </w:r>
      <w:r w:rsidR="0061277A" w:rsidRPr="009812BA">
        <w:rPr>
          <w:sz w:val="24"/>
          <w:szCs w:val="24"/>
        </w:rPr>
        <w:t xml:space="preserve">настоящему </w:t>
      </w:r>
      <w:r w:rsidR="00856352" w:rsidRPr="009812BA">
        <w:rPr>
          <w:sz w:val="24"/>
          <w:szCs w:val="24"/>
        </w:rPr>
        <w:t xml:space="preserve">Положению и направляется в форме </w:t>
      </w:r>
      <w:r w:rsidR="00BE30DC" w:rsidRPr="009812BA">
        <w:rPr>
          <w:sz w:val="24"/>
          <w:szCs w:val="24"/>
        </w:rPr>
        <w:t xml:space="preserve">электронного документа, подписанного ЭП уполномоченного должностного лица </w:t>
      </w:r>
      <w:r w:rsidR="00350789" w:rsidRPr="009812BA">
        <w:rPr>
          <w:sz w:val="24"/>
          <w:szCs w:val="24"/>
        </w:rPr>
        <w:t xml:space="preserve">Администрации </w:t>
      </w:r>
      <w:r w:rsidR="00BE30DC" w:rsidRPr="009812BA">
        <w:rPr>
          <w:sz w:val="24"/>
          <w:szCs w:val="24"/>
        </w:rPr>
        <w:t>в личный кабинет Заявителя на РПГУ</w:t>
      </w:r>
      <w:r w:rsidR="0095564E" w:rsidRPr="009812BA">
        <w:rPr>
          <w:sz w:val="24"/>
          <w:szCs w:val="24"/>
        </w:rPr>
        <w:t>.</w:t>
      </w:r>
    </w:p>
    <w:p w14:paraId="55E01885" w14:textId="77777777" w:rsidR="0042714C" w:rsidRPr="009812BA" w:rsidRDefault="0042714C" w:rsidP="0042714C">
      <w:pPr>
        <w:tabs>
          <w:tab w:val="left" w:pos="9781"/>
        </w:tabs>
        <w:ind w:firstLine="709"/>
        <w:jc w:val="both"/>
        <w:rPr>
          <w:rFonts w:eastAsia="Times New Roman"/>
          <w:sz w:val="24"/>
          <w:szCs w:val="24"/>
          <w:lang w:eastAsia="ru-RU"/>
        </w:rPr>
      </w:pPr>
      <w:r w:rsidRPr="009812BA">
        <w:rPr>
          <w:sz w:val="24"/>
          <w:szCs w:val="24"/>
          <w:lang w:eastAsia="ru-RU"/>
        </w:rPr>
        <w:t>6.</w:t>
      </w:r>
      <w:r w:rsidR="002C43CF" w:rsidRPr="009812BA">
        <w:rPr>
          <w:sz w:val="24"/>
          <w:szCs w:val="24"/>
          <w:lang w:eastAsia="ru-RU"/>
        </w:rPr>
        <w:t>6</w:t>
      </w:r>
      <w:r w:rsidRPr="009812BA">
        <w:rPr>
          <w:sz w:val="24"/>
          <w:szCs w:val="24"/>
          <w:lang w:eastAsia="ru-RU"/>
        </w:rPr>
        <w:t>.</w:t>
      </w:r>
      <w:r w:rsidRPr="009812BA">
        <w:rPr>
          <w:rFonts w:eastAsia="Times New Roman"/>
          <w:sz w:val="24"/>
          <w:szCs w:val="24"/>
          <w:lang w:eastAsia="ru-RU"/>
        </w:rPr>
        <w:t xml:space="preserve"> Результатом рассмотрения Заявления о заключении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 является:</w:t>
      </w:r>
    </w:p>
    <w:p w14:paraId="11198135" w14:textId="77777777" w:rsidR="004B6591" w:rsidRPr="009812BA" w:rsidRDefault="0042714C" w:rsidP="004B6591">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2C43CF" w:rsidRPr="009812BA">
        <w:rPr>
          <w:rFonts w:eastAsia="Times New Roman"/>
          <w:sz w:val="24"/>
          <w:szCs w:val="24"/>
          <w:lang w:eastAsia="ru-RU"/>
        </w:rPr>
        <w:t>6</w:t>
      </w:r>
      <w:r w:rsidRPr="009812BA">
        <w:rPr>
          <w:rFonts w:eastAsia="Times New Roman"/>
          <w:sz w:val="24"/>
          <w:szCs w:val="24"/>
          <w:lang w:eastAsia="ru-RU"/>
        </w:rPr>
        <w:t>.1. подписанный уполномоченными должностны</w:t>
      </w:r>
      <w:r w:rsidR="004B6591" w:rsidRPr="009812BA">
        <w:rPr>
          <w:rFonts w:eastAsia="Times New Roman"/>
          <w:sz w:val="24"/>
          <w:szCs w:val="24"/>
          <w:lang w:eastAsia="ru-RU"/>
        </w:rPr>
        <w:t xml:space="preserve">ми лицами Администрации проект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 с приложениями</w:t>
      </w:r>
      <w:r w:rsidR="004B6591" w:rsidRPr="009812BA">
        <w:rPr>
          <w:rFonts w:eastAsia="Times New Roman"/>
          <w:sz w:val="24"/>
          <w:szCs w:val="24"/>
          <w:lang w:eastAsia="ru-RU"/>
        </w:rPr>
        <w:t>,</w:t>
      </w:r>
      <w:r w:rsidR="004B6591" w:rsidRPr="009812BA">
        <w:rPr>
          <w:sz w:val="24"/>
          <w:szCs w:val="24"/>
        </w:rPr>
        <w:t xml:space="preserve"> подготовленный по форме, указанной в Приложении 6 к настоящему Положению. </w:t>
      </w:r>
    </w:p>
    <w:p w14:paraId="1A7E8E65" w14:textId="77777777" w:rsidR="0042714C" w:rsidRPr="009812BA" w:rsidRDefault="0042714C" w:rsidP="00484CC7">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0C3673" w:rsidRPr="009812BA">
        <w:rPr>
          <w:rFonts w:eastAsia="Times New Roman"/>
          <w:sz w:val="24"/>
          <w:szCs w:val="24"/>
          <w:lang w:eastAsia="ru-RU"/>
        </w:rPr>
        <w:t>6</w:t>
      </w:r>
      <w:r w:rsidRPr="009812BA">
        <w:rPr>
          <w:rFonts w:eastAsia="Times New Roman"/>
          <w:sz w:val="24"/>
          <w:szCs w:val="24"/>
          <w:lang w:eastAsia="ru-RU"/>
        </w:rPr>
        <w:t xml:space="preserve">.1.1. Заявителю в Личный кабинет на РПГУ направляется информационное письмо о порядке получения и подписания Заявителем оригиналов проекта </w:t>
      </w:r>
      <w:r w:rsidR="002B07FC" w:rsidRPr="009812BA">
        <w:rPr>
          <w:rFonts w:eastAsia="Times New Roman"/>
          <w:sz w:val="24"/>
          <w:szCs w:val="24"/>
          <w:lang w:eastAsia="ru-RU"/>
        </w:rPr>
        <w:t>Дополнительн</w:t>
      </w:r>
      <w:r w:rsidR="00484CC7" w:rsidRPr="009812BA">
        <w:rPr>
          <w:rFonts w:eastAsia="Times New Roman"/>
          <w:sz w:val="24"/>
          <w:szCs w:val="24"/>
          <w:lang w:eastAsia="ru-RU"/>
        </w:rPr>
        <w:t xml:space="preserve">ого соглашения </w:t>
      </w:r>
      <w:r w:rsidRPr="009812BA">
        <w:rPr>
          <w:rFonts w:eastAsia="Times New Roman"/>
          <w:sz w:val="24"/>
          <w:szCs w:val="24"/>
          <w:lang w:eastAsia="ru-RU"/>
        </w:rPr>
        <w:t>в МФЦ по фо</w:t>
      </w:r>
      <w:r w:rsidR="004170C1" w:rsidRPr="009812BA">
        <w:rPr>
          <w:rFonts w:eastAsia="Times New Roman"/>
          <w:sz w:val="24"/>
          <w:szCs w:val="24"/>
          <w:lang w:eastAsia="ru-RU"/>
        </w:rPr>
        <w:t xml:space="preserve">рме, приведенной в Приложении </w:t>
      </w:r>
      <w:r w:rsidR="00B06049" w:rsidRPr="009812BA">
        <w:rPr>
          <w:rFonts w:eastAsia="Times New Roman"/>
          <w:sz w:val="24"/>
          <w:szCs w:val="24"/>
          <w:lang w:eastAsia="ru-RU"/>
        </w:rPr>
        <w:t>7</w:t>
      </w:r>
      <w:r w:rsidRPr="009812BA">
        <w:rPr>
          <w:rFonts w:eastAsia="Times New Roman"/>
          <w:sz w:val="24"/>
          <w:szCs w:val="24"/>
          <w:lang w:eastAsia="ru-RU"/>
        </w:rPr>
        <w:t xml:space="preserve"> к настоящему Положению, с приложением электронного образа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 xml:space="preserve">ого соглашения, подписанного уполномоченным должностным лицом Администрации в форме электронного документа, подписанного усиленной квалифицированной </w:t>
      </w:r>
      <w:r w:rsidR="005357AF" w:rsidRPr="009812BA">
        <w:rPr>
          <w:rFonts w:eastAsia="Times New Roman"/>
          <w:sz w:val="24"/>
          <w:szCs w:val="24"/>
          <w:lang w:eastAsia="ru-RU"/>
        </w:rPr>
        <w:t>ЭП</w:t>
      </w:r>
      <w:r w:rsidRPr="009812BA">
        <w:rPr>
          <w:rFonts w:eastAsia="Times New Roman"/>
          <w:sz w:val="24"/>
          <w:szCs w:val="24"/>
          <w:lang w:eastAsia="ru-RU"/>
        </w:rPr>
        <w:t xml:space="preserve"> уполномоченного должностного лица Администрации.</w:t>
      </w:r>
    </w:p>
    <w:p w14:paraId="04297EC1" w14:textId="77777777" w:rsidR="009F3574" w:rsidRPr="009812BA" w:rsidRDefault="00995821" w:rsidP="009F3574">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0C3673" w:rsidRPr="009812BA">
        <w:rPr>
          <w:rFonts w:eastAsia="Times New Roman"/>
          <w:sz w:val="24"/>
          <w:szCs w:val="24"/>
          <w:lang w:eastAsia="ru-RU"/>
        </w:rPr>
        <w:t>6</w:t>
      </w:r>
      <w:r w:rsidR="0042714C" w:rsidRPr="009812BA">
        <w:rPr>
          <w:rFonts w:eastAsia="Times New Roman"/>
          <w:sz w:val="24"/>
          <w:szCs w:val="24"/>
          <w:lang w:eastAsia="ru-RU"/>
        </w:rPr>
        <w:t xml:space="preserve">.1.2. Оригиналы </w:t>
      </w:r>
      <w:r w:rsidR="00FE12C4" w:rsidRPr="009812BA">
        <w:rPr>
          <w:rFonts w:eastAsia="Times New Roman"/>
          <w:sz w:val="24"/>
          <w:szCs w:val="24"/>
          <w:lang w:eastAsia="ru-RU"/>
        </w:rPr>
        <w:t>Дополнительного соглашения</w:t>
      </w:r>
      <w:r w:rsidR="0042714C" w:rsidRPr="009812BA">
        <w:rPr>
          <w:rFonts w:eastAsia="Times New Roman"/>
          <w:sz w:val="24"/>
          <w:szCs w:val="24"/>
          <w:lang w:eastAsia="ru-RU"/>
        </w:rPr>
        <w:t xml:space="preserve">, подписанные уполномоченным должностным лицом Администрации, направляются в МФЦ для подписания Заявителем. </w:t>
      </w:r>
      <w:r w:rsidR="0042714C" w:rsidRPr="009812BA">
        <w:rPr>
          <w:rFonts w:eastAsia="Times New Roman"/>
          <w:sz w:val="24"/>
          <w:szCs w:val="24"/>
          <w:lang w:eastAsia="ru-RU"/>
        </w:rPr>
        <w:lastRenderedPageBreak/>
        <w:t xml:space="preserve">Количество экземпляров проекта </w:t>
      </w:r>
      <w:r w:rsidR="002B07FC" w:rsidRPr="009812BA">
        <w:rPr>
          <w:rFonts w:eastAsia="Times New Roman"/>
          <w:sz w:val="24"/>
          <w:szCs w:val="24"/>
          <w:lang w:eastAsia="ru-RU"/>
        </w:rPr>
        <w:t>Дополнительн</w:t>
      </w:r>
      <w:r w:rsidR="009F3574" w:rsidRPr="009812BA">
        <w:rPr>
          <w:rFonts w:eastAsia="Times New Roman"/>
          <w:sz w:val="24"/>
          <w:szCs w:val="24"/>
          <w:lang w:eastAsia="ru-RU"/>
        </w:rPr>
        <w:t xml:space="preserve">ого соглашения </w:t>
      </w:r>
      <w:r w:rsidR="0042714C" w:rsidRPr="009812BA">
        <w:rPr>
          <w:rFonts w:eastAsia="Times New Roman"/>
          <w:sz w:val="24"/>
          <w:szCs w:val="24"/>
          <w:lang w:eastAsia="ru-RU"/>
        </w:rPr>
        <w:t xml:space="preserve">соответствует количеству участников </w:t>
      </w:r>
      <w:r w:rsidR="0095564E" w:rsidRPr="009812BA">
        <w:rPr>
          <w:rFonts w:eastAsia="Times New Roman"/>
          <w:sz w:val="24"/>
          <w:szCs w:val="24"/>
          <w:lang w:eastAsia="ru-RU"/>
        </w:rPr>
        <w:t>Дополнительного</w:t>
      </w:r>
      <w:r w:rsidR="009F3574" w:rsidRPr="009812BA">
        <w:rPr>
          <w:rFonts w:eastAsia="Times New Roman"/>
          <w:sz w:val="24"/>
          <w:szCs w:val="24"/>
          <w:lang w:eastAsia="ru-RU"/>
        </w:rPr>
        <w:t xml:space="preserve"> соглашения</w:t>
      </w:r>
      <w:r w:rsidR="0042714C" w:rsidRPr="009812BA">
        <w:rPr>
          <w:rFonts w:eastAsia="Times New Roman"/>
          <w:sz w:val="24"/>
          <w:szCs w:val="24"/>
          <w:lang w:eastAsia="ru-RU"/>
        </w:rPr>
        <w:t>.</w:t>
      </w:r>
    </w:p>
    <w:p w14:paraId="46F05F38" w14:textId="77777777" w:rsidR="009F3574" w:rsidRPr="009812BA" w:rsidRDefault="009F3574" w:rsidP="000C3673">
      <w:pPr>
        <w:tabs>
          <w:tab w:val="left" w:pos="9781"/>
        </w:tabs>
        <w:ind w:firstLine="709"/>
        <w:jc w:val="both"/>
        <w:rPr>
          <w:sz w:val="24"/>
          <w:szCs w:val="24"/>
        </w:rPr>
      </w:pPr>
      <w:r w:rsidRPr="009812BA">
        <w:rPr>
          <w:sz w:val="24"/>
          <w:szCs w:val="24"/>
        </w:rPr>
        <w:t>6.</w:t>
      </w:r>
      <w:r w:rsidR="000C3673" w:rsidRPr="009812BA">
        <w:rPr>
          <w:sz w:val="24"/>
          <w:szCs w:val="24"/>
        </w:rPr>
        <w:t>6</w:t>
      </w:r>
      <w:r w:rsidRPr="009812BA">
        <w:rPr>
          <w:sz w:val="24"/>
          <w:szCs w:val="24"/>
        </w:rPr>
        <w:t xml:space="preserve">.1.3. Заявителю в течение 30 календарных дней со дня получения информационного письма, предоставлена возможность ознакомления с условиями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направленного в составе информационного письма, и подписания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в МФЦ, выбранным при подаче Заявления. </w:t>
      </w:r>
    </w:p>
    <w:p w14:paraId="0E81CE86" w14:textId="77777777" w:rsidR="00995821" w:rsidRPr="009812BA" w:rsidRDefault="00995821" w:rsidP="000C3673">
      <w:pPr>
        <w:tabs>
          <w:tab w:val="left" w:pos="9781"/>
        </w:tabs>
        <w:ind w:firstLine="709"/>
        <w:jc w:val="both"/>
        <w:rPr>
          <w:sz w:val="24"/>
          <w:szCs w:val="24"/>
        </w:rPr>
      </w:pPr>
      <w:r w:rsidRPr="009812BA">
        <w:rPr>
          <w:sz w:val="24"/>
          <w:szCs w:val="24"/>
        </w:rPr>
        <w:t>6.</w:t>
      </w:r>
      <w:r w:rsidR="000C3673" w:rsidRPr="009812BA">
        <w:rPr>
          <w:sz w:val="24"/>
          <w:szCs w:val="24"/>
        </w:rPr>
        <w:t>6</w:t>
      </w:r>
      <w:r w:rsidRPr="009812BA">
        <w:rPr>
          <w:sz w:val="24"/>
          <w:szCs w:val="24"/>
        </w:rPr>
        <w:t xml:space="preserve">.1.4. После подписания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со стороны Заявителя, один экземпляр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выдаются Заявителю в МФЦ. </w:t>
      </w:r>
    </w:p>
    <w:p w14:paraId="24DCA2BA" w14:textId="77777777" w:rsidR="00BC7642" w:rsidRPr="009812BA" w:rsidRDefault="00995821" w:rsidP="00E0408F">
      <w:pPr>
        <w:tabs>
          <w:tab w:val="left" w:pos="9781"/>
        </w:tabs>
        <w:ind w:firstLine="709"/>
        <w:jc w:val="both"/>
        <w:rPr>
          <w:sz w:val="24"/>
          <w:szCs w:val="24"/>
          <w:lang w:eastAsia="ru-RU"/>
        </w:rPr>
      </w:pPr>
      <w:r w:rsidRPr="009812BA">
        <w:rPr>
          <w:sz w:val="24"/>
          <w:szCs w:val="24"/>
        </w:rPr>
        <w:t>6.</w:t>
      </w:r>
      <w:r w:rsidR="000C3673" w:rsidRPr="009812BA">
        <w:rPr>
          <w:sz w:val="24"/>
          <w:szCs w:val="24"/>
        </w:rPr>
        <w:t>6</w:t>
      </w:r>
      <w:r w:rsidRPr="009812BA">
        <w:rPr>
          <w:sz w:val="24"/>
          <w:szCs w:val="24"/>
        </w:rPr>
        <w:t xml:space="preserve">.2. Решение об отказе в заключении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оформляется по форме, установленной в Приложении </w:t>
      </w:r>
      <w:r w:rsidR="00BB310F" w:rsidRPr="009812BA">
        <w:rPr>
          <w:sz w:val="24"/>
          <w:szCs w:val="24"/>
        </w:rPr>
        <w:t>8</w:t>
      </w:r>
      <w:r w:rsidRPr="009812BA">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личный кабинет Заявителя на РПГУ.</w:t>
      </w:r>
    </w:p>
    <w:p w14:paraId="3F5B8E51" w14:textId="77777777" w:rsidR="00584BCE" w:rsidRPr="009812BA" w:rsidRDefault="00AF134A" w:rsidP="00586C75">
      <w:pPr>
        <w:tabs>
          <w:tab w:val="left" w:pos="9781"/>
        </w:tabs>
        <w:ind w:firstLine="709"/>
        <w:jc w:val="both"/>
        <w:rPr>
          <w:rFonts w:eastAsia="Times New Roman"/>
          <w:sz w:val="24"/>
          <w:szCs w:val="24"/>
          <w:lang w:eastAsia="ru-RU"/>
        </w:rPr>
      </w:pPr>
      <w:r w:rsidRPr="009812BA">
        <w:rPr>
          <w:sz w:val="24"/>
          <w:szCs w:val="24"/>
          <w:lang w:eastAsia="ru-RU"/>
        </w:rPr>
        <w:t>6.</w:t>
      </w:r>
      <w:r w:rsidR="008D11BF" w:rsidRPr="009812BA">
        <w:rPr>
          <w:sz w:val="24"/>
          <w:szCs w:val="24"/>
          <w:lang w:eastAsia="ru-RU"/>
        </w:rPr>
        <w:t>7</w:t>
      </w:r>
      <w:r w:rsidRPr="009812BA">
        <w:rPr>
          <w:sz w:val="24"/>
          <w:szCs w:val="24"/>
          <w:lang w:eastAsia="ru-RU"/>
        </w:rPr>
        <w:t>.</w:t>
      </w:r>
      <w:r w:rsidRPr="009812BA">
        <w:rPr>
          <w:rFonts w:eastAsia="Times New Roman"/>
          <w:sz w:val="24"/>
          <w:szCs w:val="24"/>
          <w:lang w:eastAsia="ru-RU"/>
        </w:rPr>
        <w:t xml:space="preserve"> Результатом расс</w:t>
      </w:r>
      <w:r w:rsidR="00606D6C" w:rsidRPr="009812BA">
        <w:rPr>
          <w:rFonts w:eastAsia="Times New Roman"/>
          <w:sz w:val="24"/>
          <w:szCs w:val="24"/>
          <w:lang w:eastAsia="ru-RU"/>
        </w:rPr>
        <w:t>мотрения Заявления о</w:t>
      </w:r>
      <w:r w:rsidR="006B20CC" w:rsidRPr="009812BA">
        <w:rPr>
          <w:rFonts w:eastAsia="Times New Roman"/>
          <w:sz w:val="24"/>
          <w:szCs w:val="24"/>
          <w:lang w:eastAsia="ru-RU"/>
        </w:rPr>
        <w:t>б отказе от</w:t>
      </w:r>
      <w:r w:rsidR="00606D6C" w:rsidRPr="009812BA">
        <w:rPr>
          <w:rFonts w:eastAsia="Times New Roman"/>
          <w:sz w:val="24"/>
          <w:szCs w:val="24"/>
          <w:lang w:eastAsia="ru-RU"/>
        </w:rPr>
        <w:t xml:space="preserve"> Договора</w:t>
      </w:r>
      <w:r w:rsidR="00034B49" w:rsidRPr="009812BA">
        <w:rPr>
          <w:rFonts w:eastAsia="Times New Roman"/>
          <w:sz w:val="24"/>
          <w:szCs w:val="24"/>
          <w:lang w:eastAsia="ru-RU"/>
        </w:rPr>
        <w:t xml:space="preserve"> </w:t>
      </w:r>
      <w:r w:rsidRPr="009812BA">
        <w:rPr>
          <w:rFonts w:eastAsia="Times New Roman"/>
          <w:sz w:val="24"/>
          <w:szCs w:val="24"/>
          <w:lang w:eastAsia="ru-RU"/>
        </w:rPr>
        <w:t>является:</w:t>
      </w:r>
    </w:p>
    <w:p w14:paraId="366F7D9D" w14:textId="77777777" w:rsidR="004D0FFF" w:rsidRPr="009812BA" w:rsidRDefault="00034B49" w:rsidP="004D0FFF">
      <w:pPr>
        <w:tabs>
          <w:tab w:val="left" w:pos="9781"/>
        </w:tabs>
        <w:ind w:firstLine="709"/>
        <w:jc w:val="both"/>
        <w:rPr>
          <w:sz w:val="24"/>
          <w:szCs w:val="24"/>
        </w:rPr>
      </w:pPr>
      <w:r w:rsidRPr="009812BA">
        <w:rPr>
          <w:rFonts w:eastAsia="Times New Roman"/>
          <w:sz w:val="24"/>
          <w:szCs w:val="24"/>
          <w:lang w:eastAsia="ru-RU"/>
        </w:rPr>
        <w:t>6.</w:t>
      </w:r>
      <w:r w:rsidR="008D11BF" w:rsidRPr="009812BA">
        <w:rPr>
          <w:rFonts w:eastAsia="Times New Roman"/>
          <w:sz w:val="24"/>
          <w:szCs w:val="24"/>
          <w:lang w:eastAsia="ru-RU"/>
        </w:rPr>
        <w:t>7</w:t>
      </w:r>
      <w:r w:rsidRPr="009812BA">
        <w:rPr>
          <w:rFonts w:eastAsia="Times New Roman"/>
          <w:sz w:val="24"/>
          <w:szCs w:val="24"/>
          <w:lang w:eastAsia="ru-RU"/>
        </w:rPr>
        <w:t>.1. подписанный уполномоченными должностны</w:t>
      </w:r>
      <w:r w:rsidR="00E40096" w:rsidRPr="009812BA">
        <w:rPr>
          <w:rFonts w:eastAsia="Times New Roman"/>
          <w:sz w:val="24"/>
          <w:szCs w:val="24"/>
          <w:lang w:eastAsia="ru-RU"/>
        </w:rPr>
        <w:t xml:space="preserve">ми лицами Администрации проект </w:t>
      </w:r>
      <w:r w:rsidRPr="009812BA">
        <w:rPr>
          <w:rFonts w:eastAsia="Times New Roman"/>
          <w:sz w:val="24"/>
          <w:szCs w:val="24"/>
          <w:lang w:eastAsia="ru-RU"/>
        </w:rPr>
        <w:t>Соглашения о расторжении Договора</w:t>
      </w:r>
      <w:r w:rsidR="002928A6" w:rsidRPr="009812BA">
        <w:rPr>
          <w:rFonts w:eastAsia="Times New Roman"/>
          <w:sz w:val="24"/>
          <w:szCs w:val="24"/>
          <w:lang w:eastAsia="ru-RU"/>
        </w:rPr>
        <w:t>,</w:t>
      </w:r>
      <w:r w:rsidR="002928A6" w:rsidRPr="009812BA">
        <w:rPr>
          <w:sz w:val="24"/>
          <w:szCs w:val="24"/>
        </w:rPr>
        <w:t xml:space="preserve"> подготовленный по форме, указанной в Приложении 9 к настоящему Положению. </w:t>
      </w:r>
    </w:p>
    <w:p w14:paraId="6E32AEBF" w14:textId="77777777"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8D11BF" w:rsidRPr="009812BA">
        <w:rPr>
          <w:rFonts w:eastAsia="Times New Roman"/>
          <w:sz w:val="24"/>
          <w:szCs w:val="24"/>
          <w:lang w:eastAsia="ru-RU"/>
        </w:rPr>
        <w:t>7</w:t>
      </w:r>
      <w:r w:rsidRPr="009812BA">
        <w:rPr>
          <w:rFonts w:eastAsia="Times New Roman"/>
          <w:sz w:val="24"/>
          <w:szCs w:val="24"/>
          <w:lang w:eastAsia="ru-RU"/>
        </w:rPr>
        <w:t xml:space="preserve">.1.1. Заявителю в Личный кабинет на РПГУ направляется информационное письмо о порядке получения и подписания Заявителем оригиналов проекта </w:t>
      </w:r>
      <w:r w:rsidR="008D11B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в МФЦ по форме, приведенной в Приложении </w:t>
      </w:r>
      <w:r w:rsidR="004D0FFF" w:rsidRPr="009812BA">
        <w:rPr>
          <w:rFonts w:eastAsia="Times New Roman"/>
          <w:sz w:val="24"/>
          <w:szCs w:val="24"/>
          <w:lang w:eastAsia="ru-RU"/>
        </w:rPr>
        <w:t>10</w:t>
      </w:r>
      <w:r w:rsidRPr="009812BA">
        <w:rPr>
          <w:rFonts w:eastAsia="Times New Roman"/>
          <w:sz w:val="24"/>
          <w:szCs w:val="24"/>
          <w:lang w:eastAsia="ru-RU"/>
        </w:rPr>
        <w:t xml:space="preserve"> к настоящему Положению, с приложением электронного образа проекта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подписанного уполномоченным должностным лицом Администрации в форме электронного документа, подписанного усиленной квалифицированной ЭП уполномоченного должностного лица Администрации.</w:t>
      </w:r>
    </w:p>
    <w:p w14:paraId="2966D6DD" w14:textId="77777777"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506AB0" w:rsidRPr="009812BA">
        <w:rPr>
          <w:rFonts w:eastAsia="Times New Roman"/>
          <w:sz w:val="24"/>
          <w:szCs w:val="24"/>
          <w:lang w:eastAsia="ru-RU"/>
        </w:rPr>
        <w:t>7</w:t>
      </w:r>
      <w:r w:rsidRPr="009812BA">
        <w:rPr>
          <w:rFonts w:eastAsia="Times New Roman"/>
          <w:sz w:val="24"/>
          <w:szCs w:val="24"/>
          <w:lang w:eastAsia="ru-RU"/>
        </w:rPr>
        <w:t xml:space="preserve">.1.2. Оригиналы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подписанные уполномоченным должностным лицом Администрации, направляются в МФЦ для подписания Заявителем. Количество экземпляров проекта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соответствует количеству </w:t>
      </w:r>
      <w:r w:rsidR="00B90DE1" w:rsidRPr="009812BA">
        <w:rPr>
          <w:rFonts w:eastAsia="Times New Roman"/>
          <w:sz w:val="24"/>
          <w:szCs w:val="24"/>
          <w:lang w:eastAsia="ru-RU"/>
        </w:rPr>
        <w:t>сторон Договора</w:t>
      </w:r>
      <w:r w:rsidRPr="009812BA">
        <w:rPr>
          <w:rFonts w:eastAsia="Times New Roman"/>
          <w:sz w:val="24"/>
          <w:szCs w:val="24"/>
          <w:lang w:eastAsia="ru-RU"/>
        </w:rPr>
        <w:t>.</w:t>
      </w:r>
    </w:p>
    <w:p w14:paraId="694DB154" w14:textId="0BD69EFD"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506AB0" w:rsidRPr="009812BA">
        <w:rPr>
          <w:rFonts w:eastAsia="Times New Roman"/>
          <w:sz w:val="24"/>
          <w:szCs w:val="24"/>
          <w:lang w:eastAsia="ru-RU"/>
        </w:rPr>
        <w:t>7</w:t>
      </w:r>
      <w:r w:rsidRPr="009812BA">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ознакомления с условиями проекта </w:t>
      </w:r>
      <w:r w:rsidR="009A7DBC"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направленного в составе информационного письма, и подписания </w:t>
      </w:r>
      <w:r w:rsidR="004B2AE6" w:rsidRPr="009812BA">
        <w:rPr>
          <w:rFonts w:eastAsia="Times New Roman"/>
          <w:sz w:val="24"/>
          <w:szCs w:val="24"/>
          <w:lang w:eastAsia="ru-RU"/>
        </w:rPr>
        <w:t xml:space="preserve">Соглашения о расторжении Договора </w:t>
      </w:r>
      <w:r w:rsidRPr="009812BA">
        <w:rPr>
          <w:rFonts w:eastAsia="Times New Roman"/>
          <w:sz w:val="24"/>
          <w:szCs w:val="24"/>
          <w:lang w:eastAsia="ru-RU"/>
        </w:rPr>
        <w:t xml:space="preserve">в МФЦ, выбранным при подаче Заявления. </w:t>
      </w:r>
    </w:p>
    <w:p w14:paraId="6498C392" w14:textId="75994594" w:rsidR="00964A43" w:rsidRPr="009812BA" w:rsidRDefault="00964A43" w:rsidP="00964A43">
      <w:pPr>
        <w:tabs>
          <w:tab w:val="left" w:pos="9781"/>
        </w:tabs>
        <w:ind w:firstLine="709"/>
        <w:jc w:val="both"/>
        <w:rPr>
          <w:sz w:val="24"/>
          <w:szCs w:val="24"/>
        </w:rPr>
      </w:pPr>
      <w:r w:rsidRPr="009812BA">
        <w:rPr>
          <w:sz w:val="24"/>
          <w:szCs w:val="24"/>
        </w:rPr>
        <w:t>6.</w:t>
      </w:r>
      <w:r w:rsidR="00C10DF0" w:rsidRPr="009812BA">
        <w:rPr>
          <w:sz w:val="24"/>
          <w:szCs w:val="24"/>
        </w:rPr>
        <w:t>7</w:t>
      </w:r>
      <w:r w:rsidRPr="009812BA">
        <w:rPr>
          <w:sz w:val="24"/>
          <w:szCs w:val="24"/>
        </w:rPr>
        <w:t xml:space="preserve">.1.4. После подписания </w:t>
      </w:r>
      <w:r w:rsidRPr="009812BA">
        <w:rPr>
          <w:rFonts w:eastAsia="Times New Roman"/>
          <w:sz w:val="24"/>
          <w:szCs w:val="24"/>
          <w:lang w:eastAsia="ru-RU"/>
        </w:rPr>
        <w:t>Соглашения о расторжении Договора</w:t>
      </w:r>
      <w:r w:rsidRPr="009812BA">
        <w:rPr>
          <w:sz w:val="24"/>
          <w:szCs w:val="24"/>
        </w:rPr>
        <w:t xml:space="preserve"> со стороны Заявителя, один экземпляр </w:t>
      </w:r>
      <w:r w:rsidRPr="009812BA">
        <w:rPr>
          <w:rFonts w:eastAsia="Times New Roman"/>
          <w:sz w:val="24"/>
          <w:szCs w:val="24"/>
          <w:lang w:eastAsia="ru-RU"/>
        </w:rPr>
        <w:t>Соглашения о расторжении Договора</w:t>
      </w:r>
      <w:r w:rsidRPr="009812BA">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C10DF0" w:rsidRPr="009812BA">
        <w:rPr>
          <w:rFonts w:eastAsia="Times New Roman"/>
          <w:sz w:val="24"/>
          <w:szCs w:val="24"/>
          <w:lang w:eastAsia="ru-RU"/>
        </w:rPr>
        <w:t>Соглашения о расторжении Договора</w:t>
      </w:r>
      <w:r w:rsidRPr="009812BA">
        <w:rPr>
          <w:sz w:val="24"/>
          <w:szCs w:val="24"/>
        </w:rPr>
        <w:t xml:space="preserve"> выдаются Заявителю в МФЦ. </w:t>
      </w:r>
    </w:p>
    <w:p w14:paraId="5393B2FF" w14:textId="05A47057" w:rsidR="00964A43" w:rsidRPr="009812BA" w:rsidRDefault="00964A43" w:rsidP="00E0408F">
      <w:pPr>
        <w:tabs>
          <w:tab w:val="left" w:pos="9781"/>
        </w:tabs>
        <w:ind w:firstLine="709"/>
        <w:jc w:val="both"/>
        <w:rPr>
          <w:sz w:val="24"/>
          <w:szCs w:val="24"/>
          <w:lang w:eastAsia="ru-RU"/>
        </w:rPr>
      </w:pPr>
      <w:r w:rsidRPr="009812BA">
        <w:rPr>
          <w:sz w:val="24"/>
          <w:szCs w:val="24"/>
        </w:rPr>
        <w:t>6.</w:t>
      </w:r>
      <w:r w:rsidR="00C10DF0" w:rsidRPr="009812BA">
        <w:rPr>
          <w:sz w:val="24"/>
          <w:szCs w:val="24"/>
        </w:rPr>
        <w:t>7</w:t>
      </w:r>
      <w:r w:rsidRPr="009812BA">
        <w:rPr>
          <w:sz w:val="24"/>
          <w:szCs w:val="24"/>
        </w:rPr>
        <w:t xml:space="preserve">.2. Решение об отказе в </w:t>
      </w:r>
      <w:r w:rsidR="00F34D66" w:rsidRPr="009812BA">
        <w:rPr>
          <w:rFonts w:eastAsia="Times New Roman"/>
          <w:sz w:val="24"/>
          <w:szCs w:val="24"/>
          <w:lang w:eastAsia="ru-RU"/>
        </w:rPr>
        <w:t>расторжении Договора</w:t>
      </w:r>
      <w:r w:rsidRPr="009812BA">
        <w:rPr>
          <w:sz w:val="24"/>
          <w:szCs w:val="24"/>
        </w:rPr>
        <w:t xml:space="preserve"> оформляется по форме, установленной в Приложении </w:t>
      </w:r>
      <w:r w:rsidR="00BB310F" w:rsidRPr="009812BA">
        <w:rPr>
          <w:sz w:val="24"/>
          <w:szCs w:val="24"/>
        </w:rPr>
        <w:t>1</w:t>
      </w:r>
      <w:r w:rsidR="000F1B0B" w:rsidRPr="009812BA">
        <w:rPr>
          <w:sz w:val="24"/>
          <w:szCs w:val="24"/>
        </w:rPr>
        <w:t>1</w:t>
      </w:r>
      <w:r w:rsidRPr="009812BA">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личный кабинет Заявителя на РПГУ.</w:t>
      </w:r>
    </w:p>
    <w:p w14:paraId="6446BD3F" w14:textId="77777777" w:rsidR="000D5526" w:rsidRPr="009812BA" w:rsidRDefault="00037672" w:rsidP="00E0408F">
      <w:pPr>
        <w:tabs>
          <w:tab w:val="left" w:pos="9781"/>
        </w:tabs>
        <w:ind w:firstLine="709"/>
        <w:jc w:val="both"/>
        <w:rPr>
          <w:sz w:val="24"/>
          <w:szCs w:val="24"/>
          <w:lang w:eastAsia="ru-RU"/>
        </w:rPr>
      </w:pPr>
      <w:r w:rsidRPr="009812BA">
        <w:rPr>
          <w:sz w:val="24"/>
          <w:szCs w:val="24"/>
        </w:rPr>
        <w:t>6.</w:t>
      </w:r>
      <w:r w:rsidR="00476F38" w:rsidRPr="009812BA">
        <w:rPr>
          <w:sz w:val="24"/>
          <w:szCs w:val="24"/>
        </w:rPr>
        <w:t>8</w:t>
      </w:r>
      <w:r w:rsidR="00350789" w:rsidRPr="009812BA">
        <w:rPr>
          <w:sz w:val="24"/>
          <w:szCs w:val="24"/>
        </w:rPr>
        <w:t xml:space="preserve">. </w:t>
      </w:r>
      <w:r w:rsidR="00BE30DC" w:rsidRPr="009812BA">
        <w:rPr>
          <w:sz w:val="24"/>
          <w:szCs w:val="24"/>
        </w:rPr>
        <w:t xml:space="preserve">Перечень должностных лиц </w:t>
      </w:r>
      <w:r w:rsidR="00350789" w:rsidRPr="009812BA">
        <w:rPr>
          <w:sz w:val="24"/>
          <w:szCs w:val="24"/>
        </w:rPr>
        <w:t>Администрации</w:t>
      </w:r>
      <w:r w:rsidR="008776D6" w:rsidRPr="009812BA">
        <w:rPr>
          <w:sz w:val="24"/>
          <w:szCs w:val="24"/>
        </w:rPr>
        <w:t>,</w:t>
      </w:r>
      <w:r w:rsidR="00BE30DC" w:rsidRPr="009812BA">
        <w:rPr>
          <w:sz w:val="24"/>
          <w:szCs w:val="24"/>
        </w:rPr>
        <w:t xml:space="preserve"> </w:t>
      </w:r>
      <w:r w:rsidR="008776D6" w:rsidRPr="009812BA">
        <w:rPr>
          <w:sz w:val="24"/>
          <w:szCs w:val="24"/>
        </w:rPr>
        <w:t xml:space="preserve">уполномоченных </w:t>
      </w:r>
      <w:r w:rsidR="00350789" w:rsidRPr="009812BA">
        <w:rPr>
          <w:sz w:val="24"/>
          <w:szCs w:val="24"/>
        </w:rPr>
        <w:t>на подписание информационного письма или решения об отказе в</w:t>
      </w:r>
      <w:r w:rsidR="006618B5" w:rsidRPr="009812BA">
        <w:rPr>
          <w:sz w:val="24"/>
          <w:szCs w:val="24"/>
        </w:rPr>
        <w:t xml:space="preserve"> заключении Д</w:t>
      </w:r>
      <w:r w:rsidR="00257C2D" w:rsidRPr="009812BA">
        <w:rPr>
          <w:sz w:val="24"/>
          <w:szCs w:val="24"/>
        </w:rPr>
        <w:t>оговора</w:t>
      </w:r>
      <w:r w:rsidRPr="009812BA">
        <w:rPr>
          <w:sz w:val="24"/>
          <w:szCs w:val="24"/>
        </w:rPr>
        <w:t xml:space="preserve"> </w:t>
      </w:r>
      <w:r w:rsidR="006151DA" w:rsidRPr="009812BA">
        <w:rPr>
          <w:sz w:val="24"/>
          <w:szCs w:val="24"/>
        </w:rPr>
        <w:t>(</w:t>
      </w:r>
      <w:r w:rsidR="002B07FC" w:rsidRPr="009812BA">
        <w:rPr>
          <w:sz w:val="24"/>
          <w:szCs w:val="24"/>
        </w:rPr>
        <w:t>Дополнительн</w:t>
      </w:r>
      <w:r w:rsidRPr="009812BA">
        <w:rPr>
          <w:sz w:val="24"/>
          <w:szCs w:val="24"/>
        </w:rPr>
        <w:t>ого соглашения</w:t>
      </w:r>
      <w:r w:rsidR="00476F38" w:rsidRPr="009812BA">
        <w:rPr>
          <w:sz w:val="24"/>
          <w:szCs w:val="24"/>
        </w:rPr>
        <w:t xml:space="preserve">, </w:t>
      </w:r>
      <w:r w:rsidR="00476F38" w:rsidRPr="009812BA">
        <w:rPr>
          <w:rFonts w:eastAsia="Times New Roman"/>
          <w:sz w:val="24"/>
          <w:szCs w:val="24"/>
          <w:lang w:eastAsia="ru-RU"/>
        </w:rPr>
        <w:t>Соглашения о расторжении Договора</w:t>
      </w:r>
      <w:r w:rsidR="006151DA" w:rsidRPr="009812BA">
        <w:rPr>
          <w:sz w:val="24"/>
          <w:szCs w:val="24"/>
        </w:rPr>
        <w:t>)</w:t>
      </w:r>
      <w:r w:rsidR="00257C2D" w:rsidRPr="009812BA">
        <w:rPr>
          <w:sz w:val="24"/>
          <w:szCs w:val="24"/>
        </w:rPr>
        <w:t xml:space="preserve"> </w:t>
      </w:r>
      <w:r w:rsidR="00BE30DC" w:rsidRPr="009812BA">
        <w:rPr>
          <w:sz w:val="24"/>
          <w:szCs w:val="24"/>
        </w:rPr>
        <w:t xml:space="preserve">устанавливается </w:t>
      </w:r>
      <w:r w:rsidR="00F77FD2" w:rsidRPr="009812BA">
        <w:rPr>
          <w:sz w:val="24"/>
          <w:szCs w:val="24"/>
        </w:rPr>
        <w:t>распорядит</w:t>
      </w:r>
      <w:r w:rsidR="00E05339" w:rsidRPr="009812BA">
        <w:rPr>
          <w:sz w:val="24"/>
          <w:szCs w:val="24"/>
        </w:rPr>
        <w:t xml:space="preserve">ельным документом руководителя </w:t>
      </w:r>
      <w:r w:rsidR="00350789" w:rsidRPr="009812BA">
        <w:rPr>
          <w:sz w:val="24"/>
          <w:szCs w:val="24"/>
        </w:rPr>
        <w:t>Администрации</w:t>
      </w:r>
      <w:r w:rsidR="006151DA" w:rsidRPr="009812BA">
        <w:rPr>
          <w:sz w:val="24"/>
          <w:szCs w:val="24"/>
        </w:rPr>
        <w:t xml:space="preserve">. </w:t>
      </w:r>
    </w:p>
    <w:p w14:paraId="08D70736" w14:textId="5375F26B" w:rsidR="001C5CDB" w:rsidRPr="009812BA" w:rsidRDefault="0045420A" w:rsidP="00A824C8">
      <w:pPr>
        <w:tabs>
          <w:tab w:val="left" w:pos="9781"/>
        </w:tabs>
        <w:ind w:firstLine="709"/>
        <w:jc w:val="both"/>
        <w:rPr>
          <w:sz w:val="24"/>
          <w:szCs w:val="24"/>
          <w:lang w:eastAsia="ru-RU"/>
        </w:rPr>
      </w:pPr>
      <w:r w:rsidRPr="009812BA">
        <w:rPr>
          <w:sz w:val="24"/>
          <w:szCs w:val="24"/>
          <w:lang w:eastAsia="ru-RU"/>
        </w:rPr>
        <w:t>6.</w:t>
      </w:r>
      <w:r w:rsidR="00476F38" w:rsidRPr="009812BA">
        <w:rPr>
          <w:sz w:val="24"/>
          <w:szCs w:val="24"/>
          <w:lang w:eastAsia="ru-RU"/>
        </w:rPr>
        <w:t>9</w:t>
      </w:r>
      <w:r w:rsidR="001C5CDB" w:rsidRPr="009812BA">
        <w:rPr>
          <w:sz w:val="24"/>
          <w:szCs w:val="24"/>
          <w:lang w:eastAsia="ru-RU"/>
        </w:rPr>
        <w:t xml:space="preserve">. МФЦ в случае </w:t>
      </w:r>
      <w:r w:rsidRPr="009812BA">
        <w:rPr>
          <w:sz w:val="24"/>
          <w:szCs w:val="24"/>
          <w:lang w:eastAsia="ru-RU"/>
        </w:rPr>
        <w:t>не подписания</w:t>
      </w:r>
      <w:r w:rsidR="001C5CDB" w:rsidRPr="009812BA">
        <w:rPr>
          <w:sz w:val="24"/>
          <w:szCs w:val="24"/>
          <w:lang w:eastAsia="ru-RU"/>
        </w:rPr>
        <w:t xml:space="preserve"> </w:t>
      </w:r>
      <w:r w:rsidRPr="009812BA">
        <w:rPr>
          <w:sz w:val="24"/>
          <w:szCs w:val="24"/>
          <w:lang w:eastAsia="ru-RU"/>
        </w:rPr>
        <w:t>Заявителем</w:t>
      </w:r>
      <w:r w:rsidR="00A824C8" w:rsidRPr="009812BA">
        <w:rPr>
          <w:sz w:val="24"/>
          <w:szCs w:val="24"/>
          <w:lang w:eastAsia="ru-RU"/>
        </w:rPr>
        <w:t xml:space="preserve"> </w:t>
      </w:r>
      <w:r w:rsidRPr="009812BA">
        <w:rPr>
          <w:sz w:val="24"/>
          <w:szCs w:val="24"/>
          <w:lang w:eastAsia="ru-RU"/>
        </w:rPr>
        <w:t>проекта Д</w:t>
      </w:r>
      <w:r w:rsidR="001C5CDB" w:rsidRPr="009812BA">
        <w:rPr>
          <w:sz w:val="24"/>
          <w:szCs w:val="24"/>
          <w:lang w:eastAsia="ru-RU"/>
        </w:rPr>
        <w:t>оговора</w:t>
      </w:r>
      <w:r w:rsidR="00572A34" w:rsidRPr="009812BA">
        <w:rPr>
          <w:sz w:val="24"/>
          <w:szCs w:val="24"/>
          <w:lang w:eastAsia="ru-RU"/>
        </w:rPr>
        <w:t xml:space="preserve">, </w:t>
      </w:r>
      <w:r w:rsidR="008A5704" w:rsidRPr="009812BA">
        <w:rPr>
          <w:sz w:val="24"/>
          <w:szCs w:val="24"/>
          <w:lang w:eastAsia="ru-RU"/>
        </w:rPr>
        <w:t xml:space="preserve">проекта Дополнительного соглашения, проекта </w:t>
      </w:r>
      <w:r w:rsidR="008A5704" w:rsidRPr="009812BA">
        <w:rPr>
          <w:rFonts w:eastAsia="Times New Roman"/>
          <w:sz w:val="24"/>
          <w:szCs w:val="24"/>
          <w:lang w:eastAsia="ru-RU"/>
        </w:rPr>
        <w:t>Соглашения о расторжении Договора</w:t>
      </w:r>
      <w:r w:rsidR="001C5CDB" w:rsidRPr="009812BA">
        <w:rPr>
          <w:sz w:val="24"/>
          <w:szCs w:val="24"/>
          <w:lang w:eastAsia="ru-RU"/>
        </w:rPr>
        <w:t>, по истечении</w:t>
      </w:r>
      <w:r w:rsidRPr="009812BA">
        <w:rPr>
          <w:sz w:val="24"/>
          <w:szCs w:val="24"/>
          <w:lang w:eastAsia="ru-RU"/>
        </w:rPr>
        <w:t xml:space="preserve"> срок</w:t>
      </w:r>
      <w:r w:rsidR="008A5704" w:rsidRPr="009812BA">
        <w:rPr>
          <w:sz w:val="24"/>
          <w:szCs w:val="24"/>
          <w:lang w:eastAsia="ru-RU"/>
        </w:rPr>
        <w:t>ов</w:t>
      </w:r>
      <w:r w:rsidRPr="009812BA">
        <w:rPr>
          <w:sz w:val="24"/>
          <w:szCs w:val="24"/>
          <w:lang w:eastAsia="ru-RU"/>
        </w:rPr>
        <w:t>, указанн</w:t>
      </w:r>
      <w:r w:rsidR="008A5704" w:rsidRPr="009812BA">
        <w:rPr>
          <w:sz w:val="24"/>
          <w:szCs w:val="24"/>
          <w:lang w:eastAsia="ru-RU"/>
        </w:rPr>
        <w:t>ых</w:t>
      </w:r>
      <w:r w:rsidRPr="009812BA">
        <w:rPr>
          <w:sz w:val="24"/>
          <w:szCs w:val="24"/>
          <w:lang w:eastAsia="ru-RU"/>
        </w:rPr>
        <w:t xml:space="preserve"> </w:t>
      </w:r>
      <w:r w:rsidR="008A5704" w:rsidRPr="009812BA">
        <w:rPr>
          <w:sz w:val="24"/>
          <w:szCs w:val="24"/>
          <w:lang w:eastAsia="ru-RU"/>
        </w:rPr>
        <w:t xml:space="preserve">соответственно </w:t>
      </w:r>
      <w:r w:rsidRPr="009812BA">
        <w:rPr>
          <w:sz w:val="24"/>
          <w:szCs w:val="24"/>
          <w:lang w:eastAsia="ru-RU"/>
        </w:rPr>
        <w:t>в пункт</w:t>
      </w:r>
      <w:r w:rsidR="008A5704" w:rsidRPr="009812BA">
        <w:rPr>
          <w:sz w:val="24"/>
          <w:szCs w:val="24"/>
          <w:lang w:eastAsia="ru-RU"/>
        </w:rPr>
        <w:t>ах</w:t>
      </w:r>
      <w:r w:rsidRPr="009812BA">
        <w:rPr>
          <w:sz w:val="24"/>
          <w:szCs w:val="24"/>
          <w:lang w:eastAsia="ru-RU"/>
        </w:rPr>
        <w:t xml:space="preserve"> 6.</w:t>
      </w:r>
      <w:r w:rsidR="00A20AB6" w:rsidRPr="009812BA">
        <w:rPr>
          <w:sz w:val="24"/>
          <w:szCs w:val="24"/>
          <w:lang w:eastAsia="ru-RU"/>
        </w:rPr>
        <w:t>5</w:t>
      </w:r>
      <w:r w:rsidR="008A5704" w:rsidRPr="009812BA">
        <w:rPr>
          <w:sz w:val="24"/>
          <w:szCs w:val="24"/>
          <w:lang w:eastAsia="ru-RU"/>
        </w:rPr>
        <w:t>.1.3, 6.6.1.3, 6.7.1.3</w:t>
      </w:r>
      <w:r w:rsidR="00A824C8" w:rsidRPr="009812BA">
        <w:rPr>
          <w:sz w:val="24"/>
          <w:szCs w:val="24"/>
          <w:lang w:eastAsia="ru-RU"/>
        </w:rPr>
        <w:t xml:space="preserve"> </w:t>
      </w:r>
      <w:r w:rsidRPr="009812BA">
        <w:rPr>
          <w:sz w:val="24"/>
          <w:szCs w:val="24"/>
          <w:lang w:eastAsia="ru-RU"/>
        </w:rPr>
        <w:t>настоящего Положения</w:t>
      </w:r>
      <w:r w:rsidR="008C4024" w:rsidRPr="009812BA">
        <w:rPr>
          <w:sz w:val="24"/>
          <w:szCs w:val="24"/>
          <w:lang w:eastAsia="ru-RU"/>
        </w:rPr>
        <w:t xml:space="preserve">, </w:t>
      </w:r>
      <w:r w:rsidRPr="009812BA">
        <w:rPr>
          <w:sz w:val="24"/>
          <w:szCs w:val="24"/>
          <w:lang w:eastAsia="ru-RU"/>
        </w:rPr>
        <w:t>в течении 3</w:t>
      </w:r>
      <w:r w:rsidR="007749F3" w:rsidRPr="009812BA">
        <w:rPr>
          <w:sz w:val="24"/>
          <w:szCs w:val="24"/>
          <w:lang w:eastAsia="ru-RU"/>
        </w:rPr>
        <w:t>-х</w:t>
      </w:r>
      <w:r w:rsidR="001C5CDB" w:rsidRPr="009812BA">
        <w:rPr>
          <w:sz w:val="24"/>
          <w:szCs w:val="24"/>
          <w:lang w:eastAsia="ru-RU"/>
        </w:rPr>
        <w:t xml:space="preserve"> рабочих дней возвращает в</w:t>
      </w:r>
      <w:r w:rsidRPr="009812BA">
        <w:rPr>
          <w:sz w:val="24"/>
          <w:szCs w:val="24"/>
          <w:lang w:eastAsia="ru-RU"/>
        </w:rPr>
        <w:t xml:space="preserve"> Администрацию все экземпляры</w:t>
      </w:r>
      <w:r w:rsidR="001C5CDB" w:rsidRPr="009812BA">
        <w:rPr>
          <w:sz w:val="24"/>
          <w:szCs w:val="24"/>
          <w:lang w:eastAsia="ru-RU"/>
        </w:rPr>
        <w:t xml:space="preserve"> </w:t>
      </w:r>
      <w:r w:rsidR="008C4024" w:rsidRPr="009812BA">
        <w:rPr>
          <w:sz w:val="24"/>
          <w:szCs w:val="24"/>
          <w:lang w:eastAsia="ru-RU"/>
        </w:rPr>
        <w:t>проекта Договора</w:t>
      </w:r>
      <w:r w:rsidR="00A824C8" w:rsidRPr="009812BA">
        <w:rPr>
          <w:sz w:val="24"/>
          <w:szCs w:val="24"/>
          <w:lang w:eastAsia="ru-RU"/>
        </w:rPr>
        <w:t xml:space="preserve"> (проекта Дополнительного соглашения, проекта </w:t>
      </w:r>
      <w:r w:rsidR="00A824C8" w:rsidRPr="009812BA">
        <w:rPr>
          <w:rFonts w:eastAsia="Times New Roman"/>
          <w:sz w:val="24"/>
          <w:szCs w:val="24"/>
          <w:lang w:eastAsia="ru-RU"/>
        </w:rPr>
        <w:t>Соглашения о расторжении Договора).</w:t>
      </w:r>
    </w:p>
    <w:p w14:paraId="6498C2F3" w14:textId="0923CAFC" w:rsidR="0045420A" w:rsidRPr="009812BA" w:rsidRDefault="0045420A" w:rsidP="0045420A">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10</w:t>
      </w:r>
      <w:r w:rsidRPr="009812BA">
        <w:rPr>
          <w:sz w:val="24"/>
          <w:szCs w:val="24"/>
          <w:lang w:eastAsia="ru-RU"/>
        </w:rPr>
        <w:t>. Администрация в течение 2</w:t>
      </w:r>
      <w:r w:rsidR="007749F3" w:rsidRPr="009812BA">
        <w:rPr>
          <w:sz w:val="24"/>
          <w:szCs w:val="24"/>
          <w:lang w:eastAsia="ru-RU"/>
        </w:rPr>
        <w:t>-х</w:t>
      </w:r>
      <w:r w:rsidRPr="009812BA">
        <w:rPr>
          <w:sz w:val="24"/>
          <w:szCs w:val="24"/>
          <w:lang w:eastAsia="ru-RU"/>
        </w:rPr>
        <w:t xml:space="preserve"> рабочих дней после получения неподписанн</w:t>
      </w:r>
      <w:r w:rsidR="006151DA" w:rsidRPr="009812BA">
        <w:rPr>
          <w:sz w:val="24"/>
          <w:szCs w:val="24"/>
          <w:lang w:eastAsia="ru-RU"/>
        </w:rPr>
        <w:t>ого</w:t>
      </w:r>
      <w:r w:rsidRPr="009812BA">
        <w:rPr>
          <w:sz w:val="24"/>
          <w:szCs w:val="24"/>
          <w:lang w:eastAsia="ru-RU"/>
        </w:rPr>
        <w:t xml:space="preserve"> </w:t>
      </w:r>
      <w:r w:rsidR="00237CD3" w:rsidRPr="009812BA">
        <w:rPr>
          <w:sz w:val="24"/>
          <w:szCs w:val="24"/>
          <w:lang w:eastAsia="ru-RU"/>
        </w:rPr>
        <w:t xml:space="preserve">проекта </w:t>
      </w:r>
      <w:r w:rsidR="006151DA" w:rsidRPr="009812BA">
        <w:rPr>
          <w:sz w:val="24"/>
          <w:szCs w:val="24"/>
          <w:lang w:eastAsia="ru-RU"/>
        </w:rPr>
        <w:t xml:space="preserve">Договора </w:t>
      </w:r>
      <w:r w:rsidRPr="009812BA">
        <w:rPr>
          <w:sz w:val="24"/>
          <w:szCs w:val="24"/>
          <w:lang w:eastAsia="ru-RU"/>
        </w:rPr>
        <w:t>из МФЦ осуществляет следующи</w:t>
      </w:r>
      <w:r w:rsidR="0049058D" w:rsidRPr="009812BA">
        <w:rPr>
          <w:sz w:val="24"/>
          <w:szCs w:val="24"/>
          <w:lang w:eastAsia="ru-RU"/>
        </w:rPr>
        <w:t>е</w:t>
      </w:r>
      <w:r w:rsidRPr="009812BA">
        <w:rPr>
          <w:sz w:val="24"/>
          <w:szCs w:val="24"/>
          <w:lang w:eastAsia="ru-RU"/>
        </w:rPr>
        <w:t xml:space="preserve"> действи</w:t>
      </w:r>
      <w:r w:rsidR="0049058D" w:rsidRPr="009812BA">
        <w:rPr>
          <w:sz w:val="24"/>
          <w:szCs w:val="24"/>
          <w:lang w:eastAsia="ru-RU"/>
        </w:rPr>
        <w:t>я</w:t>
      </w:r>
      <w:r w:rsidRPr="009812BA">
        <w:rPr>
          <w:sz w:val="24"/>
          <w:szCs w:val="24"/>
          <w:lang w:eastAsia="ru-RU"/>
        </w:rPr>
        <w:t>:</w:t>
      </w:r>
    </w:p>
    <w:p w14:paraId="537BDB7D" w14:textId="4AFD7932" w:rsidR="0050675C" w:rsidRPr="009812BA" w:rsidRDefault="0045420A" w:rsidP="0050675C">
      <w:pPr>
        <w:tabs>
          <w:tab w:val="left" w:pos="9781"/>
        </w:tabs>
        <w:ind w:firstLine="709"/>
        <w:jc w:val="both"/>
        <w:rPr>
          <w:sz w:val="24"/>
          <w:szCs w:val="24"/>
          <w:lang w:eastAsia="ru-RU"/>
        </w:rPr>
      </w:pPr>
      <w:r w:rsidRPr="009812BA">
        <w:rPr>
          <w:sz w:val="24"/>
          <w:szCs w:val="24"/>
          <w:lang w:eastAsia="ru-RU"/>
        </w:rPr>
        <w:lastRenderedPageBreak/>
        <w:t>6</w:t>
      </w:r>
      <w:r w:rsidR="00C64EEE" w:rsidRPr="009812BA">
        <w:rPr>
          <w:sz w:val="24"/>
          <w:szCs w:val="24"/>
          <w:lang w:eastAsia="ru-RU"/>
        </w:rPr>
        <w:t>.</w:t>
      </w:r>
      <w:r w:rsidR="002D4071" w:rsidRPr="009812BA">
        <w:rPr>
          <w:sz w:val="24"/>
          <w:szCs w:val="24"/>
          <w:lang w:eastAsia="ru-RU"/>
        </w:rPr>
        <w:t>10</w:t>
      </w:r>
      <w:r w:rsidRPr="009812BA">
        <w:rPr>
          <w:sz w:val="24"/>
          <w:szCs w:val="24"/>
          <w:lang w:eastAsia="ru-RU"/>
        </w:rPr>
        <w:t xml:space="preserve">.1 направляет Заявителю в личный кабинет на РПГУ </w:t>
      </w:r>
      <w:r w:rsidR="007749F3" w:rsidRPr="009812BA">
        <w:rPr>
          <w:sz w:val="24"/>
          <w:szCs w:val="24"/>
          <w:lang w:eastAsia="ru-RU"/>
        </w:rPr>
        <w:t>информационное письмо</w:t>
      </w:r>
      <w:r w:rsidRPr="009812BA">
        <w:rPr>
          <w:sz w:val="24"/>
          <w:szCs w:val="24"/>
          <w:lang w:eastAsia="ru-RU"/>
        </w:rPr>
        <w:t xml:space="preserve"> об отзыве проекта Договора</w:t>
      </w:r>
      <w:r w:rsidR="00FB207D" w:rsidRPr="009812BA">
        <w:rPr>
          <w:sz w:val="24"/>
          <w:szCs w:val="24"/>
          <w:lang w:eastAsia="ru-RU"/>
        </w:rPr>
        <w:t xml:space="preserve"> </w:t>
      </w:r>
      <w:r w:rsidRPr="009812BA">
        <w:rPr>
          <w:sz w:val="24"/>
          <w:szCs w:val="24"/>
          <w:lang w:eastAsia="ru-RU"/>
        </w:rPr>
        <w:t xml:space="preserve">по </w:t>
      </w:r>
      <w:r w:rsidR="0035536F" w:rsidRPr="009812BA">
        <w:rPr>
          <w:sz w:val="24"/>
          <w:szCs w:val="24"/>
          <w:lang w:eastAsia="ru-RU"/>
        </w:rPr>
        <w:t>форме</w:t>
      </w:r>
      <w:r w:rsidR="0074787E" w:rsidRPr="009812BA">
        <w:rPr>
          <w:sz w:val="24"/>
          <w:szCs w:val="24"/>
          <w:lang w:eastAsia="ru-RU"/>
        </w:rPr>
        <w:t>,</w:t>
      </w:r>
      <w:r w:rsidR="0035536F" w:rsidRPr="009812BA">
        <w:rPr>
          <w:sz w:val="24"/>
          <w:szCs w:val="24"/>
          <w:lang w:eastAsia="ru-RU"/>
        </w:rPr>
        <w:t xml:space="preserve"> приведенной в Приложении </w:t>
      </w:r>
      <w:r w:rsidR="00D668FF" w:rsidRPr="009812BA">
        <w:rPr>
          <w:sz w:val="24"/>
          <w:szCs w:val="24"/>
          <w:lang w:eastAsia="ru-RU"/>
        </w:rPr>
        <w:t>1</w:t>
      </w:r>
      <w:r w:rsidR="007137E2" w:rsidRPr="009812BA">
        <w:rPr>
          <w:sz w:val="24"/>
          <w:szCs w:val="24"/>
          <w:lang w:eastAsia="ru-RU"/>
        </w:rPr>
        <w:t>2</w:t>
      </w:r>
      <w:r w:rsidR="0035536F" w:rsidRPr="009812BA">
        <w:rPr>
          <w:sz w:val="24"/>
          <w:szCs w:val="24"/>
          <w:lang w:eastAsia="ru-RU"/>
        </w:rPr>
        <w:t xml:space="preserve"> </w:t>
      </w:r>
      <w:r w:rsidRPr="009812BA">
        <w:rPr>
          <w:sz w:val="24"/>
          <w:szCs w:val="24"/>
          <w:lang w:eastAsia="ru-RU"/>
        </w:rPr>
        <w:t>к настоящему Положению;</w:t>
      </w:r>
    </w:p>
    <w:p w14:paraId="51A023E0" w14:textId="3EE5C78A" w:rsidR="0045420A" w:rsidRPr="009812BA" w:rsidRDefault="00C64EEE" w:rsidP="0045420A">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10</w:t>
      </w:r>
      <w:r w:rsidR="0045420A" w:rsidRPr="009812BA">
        <w:rPr>
          <w:sz w:val="24"/>
          <w:szCs w:val="24"/>
          <w:lang w:eastAsia="ru-RU"/>
        </w:rPr>
        <w:t xml:space="preserve">.2 </w:t>
      </w:r>
      <w:r w:rsidRPr="009812BA">
        <w:rPr>
          <w:sz w:val="24"/>
          <w:szCs w:val="24"/>
          <w:lang w:eastAsia="ru-RU"/>
        </w:rPr>
        <w:t xml:space="preserve">в случае, предусмотренном пунктом 6.2. настоящего Положения </w:t>
      </w:r>
      <w:r w:rsidR="0045420A" w:rsidRPr="009812BA">
        <w:rPr>
          <w:sz w:val="24"/>
          <w:szCs w:val="24"/>
          <w:lang w:eastAsia="ru-RU"/>
        </w:rPr>
        <w:t xml:space="preserve">направляет Заявителю в личный кабинет на РПГУ </w:t>
      </w:r>
      <w:r w:rsidR="00835A19" w:rsidRPr="009812BA">
        <w:rPr>
          <w:sz w:val="24"/>
          <w:szCs w:val="24"/>
          <w:lang w:eastAsia="ru-RU"/>
        </w:rPr>
        <w:t>информационное письмо</w:t>
      </w:r>
      <w:r w:rsidR="0045420A" w:rsidRPr="009812BA">
        <w:rPr>
          <w:sz w:val="24"/>
          <w:szCs w:val="24"/>
          <w:lang w:eastAsia="ru-RU"/>
        </w:rPr>
        <w:t xml:space="preserve"> об отзыве проекта Договора</w:t>
      </w:r>
      <w:r w:rsidRPr="009812BA">
        <w:rPr>
          <w:sz w:val="24"/>
          <w:szCs w:val="24"/>
          <w:lang w:eastAsia="ru-RU"/>
        </w:rPr>
        <w:t xml:space="preserve"> и отмене</w:t>
      </w:r>
      <w:r w:rsidR="0045420A" w:rsidRPr="009812BA">
        <w:rPr>
          <w:sz w:val="24"/>
          <w:szCs w:val="24"/>
          <w:lang w:eastAsia="ru-RU"/>
        </w:rPr>
        <w:t xml:space="preserve"> Минстроем Московской области документации по планировке территории по форме, приведенной</w:t>
      </w:r>
      <w:r w:rsidR="001A33FE" w:rsidRPr="009812BA">
        <w:rPr>
          <w:sz w:val="24"/>
          <w:szCs w:val="24"/>
          <w:lang w:eastAsia="ru-RU"/>
        </w:rPr>
        <w:t xml:space="preserve"> </w:t>
      </w:r>
      <w:r w:rsidR="0045420A" w:rsidRPr="009812BA">
        <w:rPr>
          <w:sz w:val="24"/>
          <w:szCs w:val="24"/>
          <w:lang w:eastAsia="ru-RU"/>
        </w:rPr>
        <w:t>в Приложении</w:t>
      </w:r>
      <w:r w:rsidR="006151DA" w:rsidRPr="009812BA">
        <w:rPr>
          <w:sz w:val="24"/>
          <w:szCs w:val="24"/>
          <w:lang w:eastAsia="ru-RU"/>
        </w:rPr>
        <w:t xml:space="preserve"> </w:t>
      </w:r>
      <w:r w:rsidR="00D668FF" w:rsidRPr="009812BA">
        <w:rPr>
          <w:sz w:val="24"/>
          <w:szCs w:val="24"/>
          <w:lang w:eastAsia="ru-RU"/>
        </w:rPr>
        <w:t>1</w:t>
      </w:r>
      <w:r w:rsidR="007137E2" w:rsidRPr="009812BA">
        <w:rPr>
          <w:sz w:val="24"/>
          <w:szCs w:val="24"/>
          <w:lang w:eastAsia="ru-RU"/>
        </w:rPr>
        <w:t>3</w:t>
      </w:r>
      <w:r w:rsidR="0045420A" w:rsidRPr="009812BA">
        <w:rPr>
          <w:sz w:val="24"/>
          <w:szCs w:val="24"/>
          <w:lang w:eastAsia="ru-RU"/>
        </w:rPr>
        <w:t xml:space="preserve"> к настоящему Положению.</w:t>
      </w:r>
    </w:p>
    <w:p w14:paraId="078D1D92" w14:textId="6DE70156" w:rsidR="0045420A" w:rsidRPr="009812BA" w:rsidRDefault="00C64EEE" w:rsidP="00C64EEE">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10</w:t>
      </w:r>
      <w:r w:rsidR="0045420A" w:rsidRPr="009812BA">
        <w:rPr>
          <w:sz w:val="24"/>
          <w:szCs w:val="24"/>
          <w:lang w:eastAsia="ru-RU"/>
        </w:rPr>
        <w:t xml:space="preserve">.3. </w:t>
      </w:r>
      <w:r w:rsidRPr="009812BA">
        <w:rPr>
          <w:sz w:val="24"/>
          <w:szCs w:val="24"/>
          <w:lang w:eastAsia="ru-RU"/>
        </w:rPr>
        <w:t>в случае, предусмотренном пунктом 6.2. настоящего Положения и</w:t>
      </w:r>
      <w:r w:rsidR="0045420A" w:rsidRPr="009812BA">
        <w:rPr>
          <w:sz w:val="24"/>
          <w:szCs w:val="24"/>
          <w:lang w:eastAsia="ru-RU"/>
        </w:rPr>
        <w:t xml:space="preserve">нформирует </w:t>
      </w:r>
      <w:r w:rsidRPr="009812BA">
        <w:rPr>
          <w:sz w:val="24"/>
          <w:szCs w:val="24"/>
          <w:lang w:eastAsia="ru-RU"/>
        </w:rPr>
        <w:t xml:space="preserve">Минстрой Московской области </w:t>
      </w:r>
      <w:r w:rsidR="0045420A" w:rsidRPr="009812BA">
        <w:rPr>
          <w:sz w:val="24"/>
          <w:szCs w:val="24"/>
          <w:lang w:eastAsia="ru-RU"/>
        </w:rPr>
        <w:t>в порядке межведомственного электронного взаимодействия об отзыве проекта Договора по причине не подписания</w:t>
      </w:r>
      <w:r w:rsidRPr="009812BA">
        <w:rPr>
          <w:sz w:val="24"/>
          <w:szCs w:val="24"/>
          <w:lang w:eastAsia="ru-RU"/>
        </w:rPr>
        <w:t xml:space="preserve"> со стороны Заявителя.</w:t>
      </w:r>
    </w:p>
    <w:p w14:paraId="4BB431AC" w14:textId="5E0F8148" w:rsidR="006151DA" w:rsidRPr="009812BA" w:rsidRDefault="006151DA" w:rsidP="009A7DBC">
      <w:pPr>
        <w:tabs>
          <w:tab w:val="left" w:pos="9781"/>
        </w:tabs>
        <w:ind w:firstLine="709"/>
        <w:jc w:val="both"/>
        <w:rPr>
          <w:sz w:val="24"/>
          <w:szCs w:val="24"/>
          <w:lang w:eastAsia="ru-RU"/>
        </w:rPr>
      </w:pPr>
      <w:r w:rsidRPr="009812BA">
        <w:rPr>
          <w:sz w:val="24"/>
          <w:szCs w:val="24"/>
          <w:lang w:eastAsia="ru-RU"/>
        </w:rPr>
        <w:t>6.</w:t>
      </w:r>
      <w:r w:rsidR="00C36B81" w:rsidRPr="009812BA">
        <w:rPr>
          <w:sz w:val="24"/>
          <w:szCs w:val="24"/>
          <w:lang w:eastAsia="ru-RU"/>
        </w:rPr>
        <w:t>1</w:t>
      </w:r>
      <w:r w:rsidR="002D4071" w:rsidRPr="009812BA">
        <w:rPr>
          <w:sz w:val="24"/>
          <w:szCs w:val="24"/>
          <w:lang w:eastAsia="ru-RU"/>
        </w:rPr>
        <w:t>1</w:t>
      </w:r>
      <w:r w:rsidRPr="009812BA">
        <w:rPr>
          <w:sz w:val="24"/>
          <w:szCs w:val="24"/>
          <w:lang w:eastAsia="ru-RU"/>
        </w:rPr>
        <w:t>. Администрация в течение 2-х рабочих дней после получения неподписанн</w:t>
      </w:r>
      <w:r w:rsidR="00C36B81" w:rsidRPr="009812BA">
        <w:rPr>
          <w:sz w:val="24"/>
          <w:szCs w:val="24"/>
          <w:lang w:eastAsia="ru-RU"/>
        </w:rPr>
        <w:t>ого</w:t>
      </w:r>
      <w:r w:rsidRPr="009812BA">
        <w:rPr>
          <w:sz w:val="24"/>
          <w:szCs w:val="24"/>
          <w:lang w:eastAsia="ru-RU"/>
        </w:rPr>
        <w:t xml:space="preserve"> проекта Дополнительного соглашения из МФЦ</w:t>
      </w:r>
      <w:r w:rsidR="009A7DBC" w:rsidRPr="009812BA">
        <w:rPr>
          <w:sz w:val="24"/>
          <w:szCs w:val="24"/>
          <w:lang w:eastAsia="ru-RU"/>
        </w:rPr>
        <w:t xml:space="preserve"> </w:t>
      </w:r>
      <w:r w:rsidRPr="009812BA">
        <w:rPr>
          <w:sz w:val="24"/>
          <w:szCs w:val="24"/>
          <w:lang w:eastAsia="ru-RU"/>
        </w:rPr>
        <w:t>направляет Заявителю в личный кабинет на РПГУ информационное письмо об отзыве проекта Дополнительного соглашения по форме, приведенной в Приложении 1</w:t>
      </w:r>
      <w:r w:rsidR="007137E2" w:rsidRPr="009812BA">
        <w:rPr>
          <w:sz w:val="24"/>
          <w:szCs w:val="24"/>
          <w:lang w:eastAsia="ru-RU"/>
        </w:rPr>
        <w:t>4</w:t>
      </w:r>
      <w:r w:rsidRPr="009812BA">
        <w:rPr>
          <w:sz w:val="24"/>
          <w:szCs w:val="24"/>
          <w:lang w:eastAsia="ru-RU"/>
        </w:rPr>
        <w:t xml:space="preserve"> к настоящему Положению;</w:t>
      </w:r>
    </w:p>
    <w:p w14:paraId="5AE25FD6" w14:textId="73245E82" w:rsidR="0049058D" w:rsidRPr="009812BA" w:rsidRDefault="000D5526" w:rsidP="00260E2E">
      <w:pPr>
        <w:tabs>
          <w:tab w:val="left" w:pos="9781"/>
        </w:tabs>
        <w:ind w:firstLine="709"/>
        <w:jc w:val="both"/>
        <w:rPr>
          <w:sz w:val="24"/>
          <w:szCs w:val="24"/>
          <w:lang w:eastAsia="ru-RU"/>
        </w:rPr>
      </w:pPr>
      <w:r w:rsidRPr="009812BA">
        <w:rPr>
          <w:sz w:val="24"/>
          <w:szCs w:val="24"/>
          <w:lang w:eastAsia="ru-RU"/>
        </w:rPr>
        <w:t>6.1</w:t>
      </w:r>
      <w:r w:rsidR="002D4071" w:rsidRPr="009812BA">
        <w:rPr>
          <w:sz w:val="24"/>
          <w:szCs w:val="24"/>
          <w:lang w:eastAsia="ru-RU"/>
        </w:rPr>
        <w:t>2</w:t>
      </w:r>
      <w:r w:rsidRPr="009812BA">
        <w:rPr>
          <w:sz w:val="24"/>
          <w:szCs w:val="24"/>
          <w:lang w:eastAsia="ru-RU"/>
        </w:rPr>
        <w:t xml:space="preserve">. Администрация в течение 2-х рабочих дней после получения неподписанного Заявителем проекта </w:t>
      </w:r>
      <w:r w:rsidRPr="009812BA">
        <w:rPr>
          <w:rFonts w:eastAsia="Times New Roman"/>
          <w:sz w:val="24"/>
          <w:szCs w:val="24"/>
          <w:lang w:eastAsia="ru-RU"/>
        </w:rPr>
        <w:t>Соглашения о расторжении Договора</w:t>
      </w:r>
      <w:r w:rsidRPr="009812BA">
        <w:rPr>
          <w:sz w:val="24"/>
          <w:szCs w:val="24"/>
          <w:lang w:eastAsia="ru-RU"/>
        </w:rPr>
        <w:t xml:space="preserve"> из МФЦ</w:t>
      </w:r>
      <w:r w:rsidR="00004E88" w:rsidRPr="009812BA">
        <w:rPr>
          <w:sz w:val="24"/>
          <w:szCs w:val="24"/>
          <w:lang w:eastAsia="ru-RU"/>
        </w:rPr>
        <w:t xml:space="preserve"> </w:t>
      </w:r>
      <w:r w:rsidRPr="009812BA">
        <w:rPr>
          <w:sz w:val="24"/>
          <w:szCs w:val="24"/>
          <w:lang w:eastAsia="ru-RU"/>
        </w:rPr>
        <w:t xml:space="preserve">направляет Заявителю в личный кабинет на РПГУ информационное письмо об отзыве проекта </w:t>
      </w:r>
      <w:r w:rsidRPr="009812BA">
        <w:rPr>
          <w:rFonts w:eastAsia="Times New Roman"/>
          <w:sz w:val="24"/>
          <w:szCs w:val="24"/>
          <w:lang w:eastAsia="ru-RU"/>
        </w:rPr>
        <w:t>Соглашения о расторжении Договора</w:t>
      </w:r>
      <w:r w:rsidRPr="009812BA">
        <w:rPr>
          <w:sz w:val="24"/>
          <w:szCs w:val="24"/>
          <w:lang w:eastAsia="ru-RU"/>
        </w:rPr>
        <w:t xml:space="preserve"> по форме</w:t>
      </w:r>
      <w:r w:rsidR="003D51DC" w:rsidRPr="009812BA">
        <w:rPr>
          <w:sz w:val="24"/>
          <w:szCs w:val="24"/>
          <w:lang w:eastAsia="ru-RU"/>
        </w:rPr>
        <w:t>, приведенной в Приложении 1</w:t>
      </w:r>
      <w:r w:rsidR="00EE62C1" w:rsidRPr="009812BA">
        <w:rPr>
          <w:sz w:val="24"/>
          <w:szCs w:val="24"/>
          <w:lang w:eastAsia="ru-RU"/>
        </w:rPr>
        <w:t>5</w:t>
      </w:r>
      <w:r w:rsidR="00260E2E" w:rsidRPr="009812BA">
        <w:rPr>
          <w:sz w:val="24"/>
          <w:szCs w:val="24"/>
          <w:lang w:eastAsia="ru-RU"/>
        </w:rPr>
        <w:t xml:space="preserve"> к настоящему Положению.</w:t>
      </w:r>
    </w:p>
    <w:p w14:paraId="3983721B" w14:textId="50886101" w:rsidR="00154C24" w:rsidRPr="009812BA" w:rsidRDefault="00154C24" w:rsidP="00E0408F">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13</w:t>
      </w:r>
      <w:r w:rsidRPr="009812BA">
        <w:rPr>
          <w:sz w:val="24"/>
          <w:szCs w:val="24"/>
          <w:lang w:eastAsia="ru-RU"/>
        </w:rPr>
        <w:t>. Факт расс</w:t>
      </w:r>
      <w:r w:rsidR="00054B84" w:rsidRPr="009812BA">
        <w:rPr>
          <w:sz w:val="24"/>
          <w:szCs w:val="24"/>
          <w:lang w:eastAsia="ru-RU"/>
        </w:rPr>
        <w:t xml:space="preserve">мотрения </w:t>
      </w:r>
      <w:r w:rsidR="00003021" w:rsidRPr="009812BA">
        <w:rPr>
          <w:sz w:val="24"/>
          <w:szCs w:val="24"/>
          <w:lang w:eastAsia="ru-RU"/>
        </w:rPr>
        <w:t xml:space="preserve">Заявления о заключении Договора (Заявления о заключении Дополнительного соглашения, </w:t>
      </w:r>
      <w:r w:rsidR="00054B84" w:rsidRPr="009812BA">
        <w:rPr>
          <w:sz w:val="24"/>
          <w:szCs w:val="24"/>
          <w:lang w:eastAsia="ru-RU"/>
        </w:rPr>
        <w:t xml:space="preserve">Заявления </w:t>
      </w:r>
      <w:r w:rsidR="00702500" w:rsidRPr="009812BA">
        <w:rPr>
          <w:sz w:val="24"/>
          <w:szCs w:val="24"/>
          <w:lang w:eastAsia="ru-RU"/>
        </w:rPr>
        <w:t xml:space="preserve">об отказе от </w:t>
      </w:r>
      <w:r w:rsidR="00260E2E" w:rsidRPr="009812BA">
        <w:rPr>
          <w:sz w:val="24"/>
          <w:szCs w:val="24"/>
          <w:lang w:eastAsia="ru-RU"/>
        </w:rPr>
        <w:t>Договора</w:t>
      </w:r>
      <w:r w:rsidR="00003021" w:rsidRPr="009812BA">
        <w:rPr>
          <w:sz w:val="24"/>
          <w:szCs w:val="24"/>
          <w:lang w:eastAsia="ru-RU"/>
        </w:rPr>
        <w:t>)</w:t>
      </w:r>
      <w:r w:rsidRPr="009812BA">
        <w:rPr>
          <w:sz w:val="24"/>
          <w:szCs w:val="24"/>
          <w:lang w:eastAsia="ru-RU"/>
        </w:rPr>
        <w:t xml:space="preserve"> с приложением результата рассмотрения Заявления фиксируется в ИС ЛОД.</w:t>
      </w:r>
    </w:p>
    <w:p w14:paraId="02BD35BA" w14:textId="77777777" w:rsidR="00154C24" w:rsidRPr="009812BA" w:rsidRDefault="00154C24" w:rsidP="006151DA">
      <w:pPr>
        <w:tabs>
          <w:tab w:val="left" w:pos="9781"/>
        </w:tabs>
        <w:ind w:firstLine="709"/>
        <w:jc w:val="both"/>
        <w:rPr>
          <w:sz w:val="24"/>
          <w:szCs w:val="24"/>
          <w:lang w:eastAsia="ru-RU"/>
        </w:rPr>
      </w:pPr>
    </w:p>
    <w:p w14:paraId="2FC2D1B9" w14:textId="77777777" w:rsidR="00BE30DC" w:rsidRPr="009812BA" w:rsidRDefault="00BE30DC" w:rsidP="00BE30DC">
      <w:pPr>
        <w:pStyle w:val="2-0"/>
        <w:rPr>
          <w:sz w:val="24"/>
          <w:szCs w:val="24"/>
        </w:rPr>
      </w:pPr>
      <w:bookmarkStart w:id="13" w:name="_Toc489020967"/>
      <w:r w:rsidRPr="009812BA">
        <w:rPr>
          <w:sz w:val="24"/>
          <w:szCs w:val="24"/>
        </w:rPr>
        <w:t>7. Срок регистрации Заявления о</w:t>
      </w:r>
      <w:bookmarkEnd w:id="13"/>
      <w:r w:rsidR="00F22A59" w:rsidRPr="009812BA">
        <w:rPr>
          <w:sz w:val="24"/>
          <w:szCs w:val="24"/>
        </w:rPr>
        <w:t xml:space="preserve"> заключении Д</w:t>
      </w:r>
      <w:r w:rsidR="001A33FE" w:rsidRPr="009812BA">
        <w:rPr>
          <w:sz w:val="24"/>
          <w:szCs w:val="24"/>
        </w:rPr>
        <w:t xml:space="preserve">оговора (Заявления о заключении </w:t>
      </w:r>
      <w:r w:rsidR="002B07FC" w:rsidRPr="009812BA">
        <w:rPr>
          <w:sz w:val="24"/>
          <w:szCs w:val="24"/>
        </w:rPr>
        <w:t>Дополнительн</w:t>
      </w:r>
      <w:r w:rsidR="00FB207D" w:rsidRPr="009812BA">
        <w:rPr>
          <w:sz w:val="24"/>
          <w:szCs w:val="24"/>
        </w:rPr>
        <w:t>ого соглашения</w:t>
      </w:r>
      <w:r w:rsidR="00E60C3C" w:rsidRPr="009812BA">
        <w:rPr>
          <w:sz w:val="24"/>
          <w:szCs w:val="24"/>
        </w:rPr>
        <w:t>, Заявления о</w:t>
      </w:r>
      <w:r w:rsidR="00A66EC8" w:rsidRPr="009812BA">
        <w:rPr>
          <w:sz w:val="24"/>
          <w:szCs w:val="24"/>
        </w:rPr>
        <w:t>б отказе от</w:t>
      </w:r>
      <w:r w:rsidR="00E60C3C" w:rsidRPr="009812BA">
        <w:rPr>
          <w:sz w:val="24"/>
          <w:szCs w:val="24"/>
        </w:rPr>
        <w:t xml:space="preserve"> Договора</w:t>
      </w:r>
      <w:r w:rsidR="001A33FE" w:rsidRPr="009812BA">
        <w:rPr>
          <w:sz w:val="24"/>
          <w:szCs w:val="24"/>
        </w:rPr>
        <w:t>)</w:t>
      </w:r>
    </w:p>
    <w:p w14:paraId="5FF4860B" w14:textId="77777777" w:rsidR="00BE30DC" w:rsidRPr="009812BA" w:rsidRDefault="00BE30DC" w:rsidP="001A33FE">
      <w:pPr>
        <w:pStyle w:val="a9"/>
        <w:numPr>
          <w:ilvl w:val="1"/>
          <w:numId w:val="3"/>
        </w:numPr>
        <w:tabs>
          <w:tab w:val="clear" w:pos="992"/>
          <w:tab w:val="clear" w:pos="1134"/>
          <w:tab w:val="left" w:pos="993"/>
        </w:tabs>
        <w:ind w:left="0" w:firstLine="567"/>
      </w:pPr>
      <w:r w:rsidRPr="009812BA">
        <w:t>Заявление</w:t>
      </w:r>
      <w:r w:rsidR="001A33FE" w:rsidRPr="009812BA">
        <w:t xml:space="preserve"> о заключении Договора (</w:t>
      </w:r>
      <w:r w:rsidR="00A43811" w:rsidRPr="009812BA">
        <w:t xml:space="preserve">Заявление </w:t>
      </w:r>
      <w:r w:rsidR="001A33FE" w:rsidRPr="009812BA">
        <w:t>о заключении Дополнительного соглашения</w:t>
      </w:r>
      <w:r w:rsidR="00A43811" w:rsidRPr="009812BA">
        <w:t>, Заявления о</w:t>
      </w:r>
      <w:r w:rsidR="00C8270E" w:rsidRPr="009812BA">
        <w:t xml:space="preserve">б отказе от </w:t>
      </w:r>
      <w:r w:rsidR="00A43811" w:rsidRPr="009812BA">
        <w:t>Договора</w:t>
      </w:r>
      <w:r w:rsidR="001A33FE" w:rsidRPr="009812BA">
        <w:t>)</w:t>
      </w:r>
      <w:r w:rsidR="00DD4973" w:rsidRPr="009812BA">
        <w:t>,</w:t>
      </w:r>
      <w:r w:rsidRPr="009812BA">
        <w:t xml:space="preserve"> поданное в электронной форме через РПГУ до 16:00 рабочего дня, регистрируется </w:t>
      </w:r>
      <w:r w:rsidR="005C47DB" w:rsidRPr="009812BA">
        <w:t xml:space="preserve">Администрацией </w:t>
      </w:r>
      <w:r w:rsidRPr="009812BA">
        <w:t xml:space="preserve">в день его подачи. </w:t>
      </w:r>
    </w:p>
    <w:p w14:paraId="42C72AB0" w14:textId="77777777" w:rsidR="00BE30DC" w:rsidRPr="009812BA" w:rsidRDefault="00BE30DC" w:rsidP="00BE30DC">
      <w:pPr>
        <w:tabs>
          <w:tab w:val="left" w:pos="993"/>
          <w:tab w:val="left" w:pos="9781"/>
        </w:tabs>
        <w:ind w:firstLine="567"/>
        <w:contextualSpacing/>
        <w:jc w:val="both"/>
        <w:rPr>
          <w:sz w:val="24"/>
          <w:szCs w:val="24"/>
        </w:rPr>
      </w:pPr>
      <w:r w:rsidRPr="009812BA">
        <w:rPr>
          <w:sz w:val="24"/>
          <w:szCs w:val="24"/>
        </w:rPr>
        <w:t>7.2. Заявление</w:t>
      </w:r>
      <w:r w:rsidR="001A33FE" w:rsidRPr="009812BA">
        <w:rPr>
          <w:sz w:val="24"/>
          <w:szCs w:val="24"/>
        </w:rPr>
        <w:t xml:space="preserve"> о заключении Договора (</w:t>
      </w:r>
      <w:r w:rsidR="00A43811" w:rsidRPr="009812BA">
        <w:rPr>
          <w:sz w:val="24"/>
          <w:szCs w:val="24"/>
        </w:rPr>
        <w:t xml:space="preserve">Заявление </w:t>
      </w:r>
      <w:r w:rsidR="001A33FE" w:rsidRPr="009812BA">
        <w:rPr>
          <w:sz w:val="24"/>
          <w:szCs w:val="24"/>
        </w:rPr>
        <w:t>о заключении Дополнительного соглашения</w:t>
      </w:r>
      <w:r w:rsidR="00A43811" w:rsidRPr="009812BA">
        <w:rPr>
          <w:sz w:val="24"/>
          <w:szCs w:val="24"/>
        </w:rPr>
        <w:t xml:space="preserve">, Заявление </w:t>
      </w:r>
      <w:r w:rsidR="00C8270E" w:rsidRPr="009812BA">
        <w:rPr>
          <w:sz w:val="24"/>
          <w:szCs w:val="24"/>
        </w:rPr>
        <w:t xml:space="preserve">об отказе от </w:t>
      </w:r>
      <w:r w:rsidR="00A43811" w:rsidRPr="009812BA">
        <w:rPr>
          <w:sz w:val="24"/>
          <w:szCs w:val="24"/>
        </w:rPr>
        <w:t>Договора</w:t>
      </w:r>
      <w:r w:rsidR="001A33FE" w:rsidRPr="009812BA">
        <w:rPr>
          <w:sz w:val="24"/>
          <w:szCs w:val="24"/>
        </w:rPr>
        <w:t>)</w:t>
      </w:r>
      <w:r w:rsidRPr="009812BA">
        <w:rPr>
          <w:sz w:val="24"/>
          <w:szCs w:val="24"/>
        </w:rPr>
        <w:t>, поданное через РПГУ после 16:00 рабочего дня либо в нера</w:t>
      </w:r>
      <w:r w:rsidR="00214373" w:rsidRPr="009812BA">
        <w:rPr>
          <w:sz w:val="24"/>
          <w:szCs w:val="24"/>
        </w:rPr>
        <w:t xml:space="preserve">бочий день, регистрируется </w:t>
      </w:r>
      <w:r w:rsidR="005C47DB" w:rsidRPr="009812BA">
        <w:rPr>
          <w:sz w:val="24"/>
          <w:szCs w:val="24"/>
        </w:rPr>
        <w:t xml:space="preserve">Администрацией </w:t>
      </w:r>
      <w:r w:rsidRPr="009812BA">
        <w:rPr>
          <w:sz w:val="24"/>
          <w:szCs w:val="24"/>
        </w:rPr>
        <w:t>на следующий рабочий день.</w:t>
      </w:r>
    </w:p>
    <w:p w14:paraId="6DBD81D8" w14:textId="1A7405E1" w:rsidR="00FB207D" w:rsidRPr="009812BA" w:rsidRDefault="00096D49" w:rsidP="00FB207D">
      <w:pPr>
        <w:pStyle w:val="2-0"/>
        <w:rPr>
          <w:sz w:val="24"/>
          <w:szCs w:val="24"/>
        </w:rPr>
      </w:pPr>
      <w:bookmarkStart w:id="14" w:name="_Toc430614255"/>
      <w:bookmarkStart w:id="15" w:name="_Toc441945429"/>
      <w:bookmarkStart w:id="16" w:name="_Toc489020968"/>
      <w:r w:rsidRPr="009812BA">
        <w:rPr>
          <w:sz w:val="24"/>
          <w:szCs w:val="24"/>
        </w:rPr>
        <w:t>8</w:t>
      </w:r>
      <w:r w:rsidR="00BE30DC" w:rsidRPr="009812BA">
        <w:rPr>
          <w:sz w:val="24"/>
          <w:szCs w:val="24"/>
        </w:rPr>
        <w:t xml:space="preserve">. Срок </w:t>
      </w:r>
      <w:bookmarkEnd w:id="14"/>
      <w:bookmarkEnd w:id="15"/>
      <w:r w:rsidR="00BE30DC" w:rsidRPr="009812BA">
        <w:rPr>
          <w:sz w:val="24"/>
          <w:szCs w:val="24"/>
        </w:rPr>
        <w:t>рассмотрения Заявления</w:t>
      </w:r>
      <w:r w:rsidR="005058F7" w:rsidRPr="009812BA">
        <w:rPr>
          <w:sz w:val="24"/>
          <w:szCs w:val="24"/>
        </w:rPr>
        <w:t xml:space="preserve"> о заключении Договора (Заявления о заключении Дополнительного соглашения</w:t>
      </w:r>
      <w:r w:rsidR="00887B50" w:rsidRPr="009812BA">
        <w:rPr>
          <w:sz w:val="24"/>
          <w:szCs w:val="24"/>
        </w:rPr>
        <w:t xml:space="preserve">, </w:t>
      </w:r>
      <w:r w:rsidR="00FD09A6" w:rsidRPr="009812BA">
        <w:rPr>
          <w:sz w:val="24"/>
          <w:szCs w:val="24"/>
        </w:rPr>
        <w:t>З</w:t>
      </w:r>
      <w:r w:rsidR="00887B50" w:rsidRPr="009812BA">
        <w:rPr>
          <w:sz w:val="24"/>
          <w:szCs w:val="24"/>
        </w:rPr>
        <w:t xml:space="preserve">аявления </w:t>
      </w:r>
      <w:r w:rsidR="00C8270E" w:rsidRPr="009812BA">
        <w:rPr>
          <w:sz w:val="24"/>
          <w:szCs w:val="24"/>
        </w:rPr>
        <w:t xml:space="preserve">об отказе от </w:t>
      </w:r>
      <w:r w:rsidR="00887B50" w:rsidRPr="009812BA">
        <w:rPr>
          <w:sz w:val="24"/>
          <w:szCs w:val="24"/>
        </w:rPr>
        <w:t>Договора</w:t>
      </w:r>
      <w:r w:rsidR="005058F7" w:rsidRPr="009812BA">
        <w:rPr>
          <w:sz w:val="24"/>
          <w:szCs w:val="24"/>
        </w:rPr>
        <w:t>)</w:t>
      </w:r>
      <w:r w:rsidR="00BE30DC" w:rsidRPr="009812BA">
        <w:rPr>
          <w:sz w:val="24"/>
          <w:szCs w:val="24"/>
        </w:rPr>
        <w:t xml:space="preserve"> и </w:t>
      </w:r>
      <w:bookmarkEnd w:id="16"/>
      <w:r w:rsidR="00F22A59" w:rsidRPr="009812BA">
        <w:rPr>
          <w:sz w:val="24"/>
          <w:szCs w:val="24"/>
        </w:rPr>
        <w:t>подписания проекта Д</w:t>
      </w:r>
      <w:r w:rsidR="00827F24" w:rsidRPr="009812BA">
        <w:rPr>
          <w:sz w:val="24"/>
          <w:szCs w:val="24"/>
        </w:rPr>
        <w:t>оговора</w:t>
      </w:r>
      <w:r w:rsidR="000B630E" w:rsidRPr="009812BA">
        <w:rPr>
          <w:sz w:val="24"/>
          <w:szCs w:val="24"/>
        </w:rPr>
        <w:t xml:space="preserve">, </w:t>
      </w:r>
      <w:r w:rsidR="005058F7" w:rsidRPr="009812BA">
        <w:rPr>
          <w:sz w:val="24"/>
          <w:szCs w:val="24"/>
        </w:rPr>
        <w:t xml:space="preserve">(проекта </w:t>
      </w:r>
      <w:r w:rsidR="002B07FC" w:rsidRPr="009812BA">
        <w:rPr>
          <w:sz w:val="24"/>
          <w:szCs w:val="24"/>
        </w:rPr>
        <w:t>Дополнительн</w:t>
      </w:r>
      <w:r w:rsidR="000B630E" w:rsidRPr="009812BA">
        <w:rPr>
          <w:sz w:val="24"/>
          <w:szCs w:val="24"/>
        </w:rPr>
        <w:t>ого соглашения</w:t>
      </w:r>
      <w:r w:rsidR="00887B50" w:rsidRPr="009812BA">
        <w:rPr>
          <w:sz w:val="24"/>
          <w:szCs w:val="24"/>
        </w:rPr>
        <w:t>, проекта Соглашения о расторжении Договора</w:t>
      </w:r>
      <w:r w:rsidR="005058F7" w:rsidRPr="009812BA">
        <w:rPr>
          <w:sz w:val="24"/>
          <w:szCs w:val="24"/>
        </w:rPr>
        <w:t>)</w:t>
      </w:r>
      <w:r w:rsidR="00827F24" w:rsidRPr="009812BA">
        <w:rPr>
          <w:sz w:val="24"/>
          <w:szCs w:val="24"/>
        </w:rPr>
        <w:t xml:space="preserve"> </w:t>
      </w:r>
    </w:p>
    <w:p w14:paraId="1A2B287E" w14:textId="77777777" w:rsidR="000B630E" w:rsidRPr="009812BA" w:rsidRDefault="000B630E" w:rsidP="007A1FFA">
      <w:pPr>
        <w:tabs>
          <w:tab w:val="left" w:pos="9781"/>
        </w:tabs>
        <w:ind w:firstLine="709"/>
        <w:jc w:val="both"/>
        <w:rPr>
          <w:rFonts w:eastAsia="Times New Roman"/>
          <w:sz w:val="24"/>
          <w:szCs w:val="24"/>
          <w:lang w:eastAsia="ru-RU"/>
        </w:rPr>
      </w:pPr>
      <w:bookmarkStart w:id="17" w:name="_Toc489020971"/>
      <w:r w:rsidRPr="009812BA">
        <w:rPr>
          <w:sz w:val="24"/>
          <w:szCs w:val="24"/>
        </w:rPr>
        <w:t xml:space="preserve">8.1. Срок </w:t>
      </w:r>
      <w:r w:rsidRPr="009812BA">
        <w:rPr>
          <w:rFonts w:eastAsia="Times New Roman"/>
          <w:sz w:val="24"/>
          <w:szCs w:val="24"/>
          <w:lang w:eastAsia="ru-RU"/>
        </w:rPr>
        <w:t xml:space="preserve">рассмотрения Заявления </w:t>
      </w:r>
      <w:r w:rsidR="005058F7" w:rsidRPr="009812BA">
        <w:rPr>
          <w:rFonts w:eastAsia="Times New Roman"/>
          <w:sz w:val="24"/>
          <w:szCs w:val="24"/>
          <w:lang w:eastAsia="ru-RU"/>
        </w:rPr>
        <w:t xml:space="preserve">о заключении Договора </w:t>
      </w:r>
      <w:r w:rsidRPr="009812BA">
        <w:rPr>
          <w:rFonts w:eastAsia="Times New Roman"/>
          <w:sz w:val="24"/>
          <w:szCs w:val="24"/>
          <w:lang w:eastAsia="ru-RU"/>
        </w:rPr>
        <w:t xml:space="preserve">и подписания проекта Договора, а также направления Заявителю в личный кабинет на РПГУ информационного письма о необходимости подписания проекта </w:t>
      </w:r>
      <w:r w:rsidR="007A1FFA" w:rsidRPr="009812BA">
        <w:rPr>
          <w:rFonts w:eastAsia="Times New Roman"/>
          <w:sz w:val="24"/>
          <w:szCs w:val="24"/>
          <w:lang w:eastAsia="ru-RU"/>
        </w:rPr>
        <w:t>Д</w:t>
      </w:r>
      <w:r w:rsidRPr="009812BA">
        <w:rPr>
          <w:rFonts w:eastAsia="Times New Roman"/>
          <w:sz w:val="24"/>
          <w:szCs w:val="24"/>
          <w:lang w:eastAsia="ru-RU"/>
        </w:rPr>
        <w:t>оговора</w:t>
      </w:r>
      <w:r w:rsidR="007A1FFA" w:rsidRPr="009812BA">
        <w:rPr>
          <w:rFonts w:eastAsia="Times New Roman"/>
          <w:sz w:val="24"/>
          <w:szCs w:val="24"/>
          <w:lang w:eastAsia="ru-RU"/>
        </w:rPr>
        <w:t xml:space="preserve"> </w:t>
      </w:r>
      <w:r w:rsidRPr="009812BA">
        <w:rPr>
          <w:rFonts w:eastAsia="Times New Roman"/>
          <w:sz w:val="24"/>
          <w:szCs w:val="24"/>
          <w:lang w:eastAsia="ru-RU"/>
        </w:rPr>
        <w:t xml:space="preserve">в МФЦ составляет </w:t>
      </w:r>
      <w:r w:rsidR="003C4661" w:rsidRPr="009812BA">
        <w:rPr>
          <w:sz w:val="24"/>
          <w:szCs w:val="24"/>
        </w:rPr>
        <w:t xml:space="preserve">не более </w:t>
      </w:r>
      <w:r w:rsidR="003E639D" w:rsidRPr="009812BA">
        <w:rPr>
          <w:rFonts w:eastAsia="Times New Roman"/>
          <w:sz w:val="24"/>
          <w:szCs w:val="24"/>
          <w:lang w:eastAsia="ru-RU"/>
        </w:rPr>
        <w:t>25</w:t>
      </w:r>
      <w:r w:rsidRPr="009812BA">
        <w:rPr>
          <w:rFonts w:eastAsia="Times New Roman"/>
          <w:sz w:val="24"/>
          <w:szCs w:val="24"/>
          <w:lang w:eastAsia="ru-RU"/>
        </w:rPr>
        <w:t xml:space="preserve"> календарных дней с даты регистрации </w:t>
      </w:r>
      <w:r w:rsidR="005058F7" w:rsidRPr="009812BA">
        <w:rPr>
          <w:rFonts w:eastAsia="Times New Roman"/>
          <w:sz w:val="24"/>
          <w:szCs w:val="24"/>
          <w:lang w:eastAsia="ru-RU"/>
        </w:rPr>
        <w:t>З</w:t>
      </w:r>
      <w:r w:rsidRPr="009812BA">
        <w:rPr>
          <w:rFonts w:eastAsia="Times New Roman"/>
          <w:sz w:val="24"/>
          <w:szCs w:val="24"/>
          <w:lang w:eastAsia="ru-RU"/>
        </w:rPr>
        <w:t xml:space="preserve">аявления </w:t>
      </w:r>
      <w:r w:rsidR="00D005C6" w:rsidRPr="009812BA">
        <w:rPr>
          <w:rFonts w:eastAsia="Times New Roman"/>
          <w:sz w:val="24"/>
          <w:szCs w:val="24"/>
          <w:lang w:eastAsia="ru-RU"/>
        </w:rPr>
        <w:t xml:space="preserve">о </w:t>
      </w:r>
      <w:r w:rsidR="005058F7" w:rsidRPr="009812BA">
        <w:rPr>
          <w:rFonts w:eastAsia="Times New Roman"/>
          <w:sz w:val="24"/>
          <w:szCs w:val="24"/>
          <w:lang w:eastAsia="ru-RU"/>
        </w:rPr>
        <w:t xml:space="preserve">заключении Договора </w:t>
      </w:r>
      <w:r w:rsidRPr="009812BA">
        <w:rPr>
          <w:rFonts w:eastAsia="Times New Roman"/>
          <w:sz w:val="24"/>
          <w:szCs w:val="24"/>
          <w:lang w:eastAsia="ru-RU"/>
        </w:rPr>
        <w:t>в Администрации.</w:t>
      </w:r>
    </w:p>
    <w:p w14:paraId="04BD2858" w14:textId="2B2F1F99" w:rsidR="00B12C2E" w:rsidRPr="009812BA" w:rsidRDefault="00BF273C">
      <w:pPr>
        <w:tabs>
          <w:tab w:val="left" w:pos="9781"/>
        </w:tabs>
        <w:ind w:firstLine="709"/>
        <w:jc w:val="both"/>
        <w:rPr>
          <w:sz w:val="24"/>
          <w:szCs w:val="24"/>
        </w:rPr>
      </w:pPr>
      <w:r w:rsidRPr="009812BA">
        <w:rPr>
          <w:rFonts w:eastAsia="Times New Roman"/>
          <w:sz w:val="24"/>
          <w:szCs w:val="24"/>
          <w:lang w:eastAsia="ru-RU"/>
        </w:rPr>
        <w:t>8.1.1.</w:t>
      </w:r>
      <w:r w:rsidRPr="009812BA">
        <w:rPr>
          <w:sz w:val="24"/>
          <w:szCs w:val="24"/>
        </w:rPr>
        <w:t xml:space="preserve"> </w:t>
      </w:r>
      <w:r w:rsidR="00B12C2E" w:rsidRPr="009812BA">
        <w:rPr>
          <w:sz w:val="24"/>
          <w:szCs w:val="24"/>
        </w:rPr>
        <w:t xml:space="preserve">В случае принятия решения Администрацией </w:t>
      </w:r>
      <w:r w:rsidR="00F36AFB" w:rsidRPr="009812BA">
        <w:rPr>
          <w:sz w:val="24"/>
          <w:szCs w:val="24"/>
        </w:rPr>
        <w:t xml:space="preserve">об отсутствии </w:t>
      </w:r>
      <w:r w:rsidR="00B12C2E" w:rsidRPr="009812BA">
        <w:rPr>
          <w:sz w:val="24"/>
          <w:szCs w:val="24"/>
        </w:rPr>
        <w:t xml:space="preserve">необходимости направления межведомственных запросов </w:t>
      </w:r>
      <w:r w:rsidR="00434698" w:rsidRPr="009812BA">
        <w:rPr>
          <w:sz w:val="24"/>
          <w:szCs w:val="24"/>
        </w:rPr>
        <w:t>предусмотренных пунктом 10 настоящего Положения</w:t>
      </w:r>
      <w:r w:rsidRPr="009812BA">
        <w:rPr>
          <w:sz w:val="24"/>
          <w:szCs w:val="24"/>
        </w:rPr>
        <w:t xml:space="preserve">, срок </w:t>
      </w:r>
      <w:r w:rsidRPr="009812BA">
        <w:rPr>
          <w:rFonts w:eastAsia="Times New Roman"/>
          <w:sz w:val="24"/>
          <w:szCs w:val="24"/>
          <w:lang w:eastAsia="ru-RU"/>
        </w:rPr>
        <w:t xml:space="preserve">рассмотрения Заявления о заключении Договора и подписания проекта Договора, а также направления Заявителю в личный кабинет на РПГУ информационного письма о необходимости подписания проекта Договора в МФЦ составляет </w:t>
      </w:r>
      <w:r w:rsidRPr="009812BA">
        <w:rPr>
          <w:sz w:val="24"/>
          <w:szCs w:val="24"/>
        </w:rPr>
        <w:t xml:space="preserve">не более </w:t>
      </w:r>
      <w:r w:rsidR="00F221AF" w:rsidRPr="009812BA">
        <w:rPr>
          <w:rFonts w:eastAsia="Times New Roman"/>
          <w:sz w:val="24"/>
          <w:szCs w:val="24"/>
          <w:lang w:eastAsia="ru-RU"/>
        </w:rPr>
        <w:t>20</w:t>
      </w:r>
      <w:r w:rsidRPr="009812BA">
        <w:rPr>
          <w:rFonts w:eastAsia="Times New Roman"/>
          <w:sz w:val="24"/>
          <w:szCs w:val="24"/>
          <w:lang w:eastAsia="ru-RU"/>
        </w:rPr>
        <w:t xml:space="preserve"> календарных дней с даты регистрации Заявления </w:t>
      </w:r>
      <w:r w:rsidR="00D005C6" w:rsidRPr="009812BA">
        <w:rPr>
          <w:rFonts w:eastAsia="Times New Roman"/>
          <w:sz w:val="24"/>
          <w:szCs w:val="24"/>
          <w:lang w:eastAsia="ru-RU"/>
        </w:rPr>
        <w:t xml:space="preserve">о </w:t>
      </w:r>
      <w:r w:rsidRPr="009812BA">
        <w:rPr>
          <w:rFonts w:eastAsia="Times New Roman"/>
          <w:sz w:val="24"/>
          <w:szCs w:val="24"/>
          <w:lang w:eastAsia="ru-RU"/>
        </w:rPr>
        <w:t>заключении Договора в Администрации.</w:t>
      </w:r>
    </w:p>
    <w:p w14:paraId="67C15EC8" w14:textId="77777777" w:rsidR="00993B17" w:rsidRPr="009812BA" w:rsidRDefault="00036103">
      <w:pPr>
        <w:tabs>
          <w:tab w:val="left" w:pos="9781"/>
        </w:tabs>
        <w:ind w:firstLine="709"/>
        <w:jc w:val="both"/>
        <w:rPr>
          <w:rFonts w:eastAsia="Times New Roman"/>
          <w:sz w:val="24"/>
          <w:szCs w:val="24"/>
          <w:lang w:eastAsia="ru-RU"/>
        </w:rPr>
      </w:pPr>
      <w:r w:rsidRPr="009812BA">
        <w:rPr>
          <w:sz w:val="24"/>
          <w:szCs w:val="24"/>
        </w:rPr>
        <w:t>8.2</w:t>
      </w:r>
      <w:r w:rsidR="003E639D" w:rsidRPr="009812BA">
        <w:rPr>
          <w:sz w:val="24"/>
          <w:szCs w:val="24"/>
        </w:rPr>
        <w:t xml:space="preserve">. Срок </w:t>
      </w:r>
      <w:r w:rsidR="003E639D" w:rsidRPr="009812BA">
        <w:rPr>
          <w:rFonts w:eastAsia="Times New Roman"/>
          <w:sz w:val="24"/>
          <w:szCs w:val="24"/>
          <w:lang w:eastAsia="ru-RU"/>
        </w:rPr>
        <w:t xml:space="preserve">рассмотрения Заявления </w:t>
      </w:r>
      <w:r w:rsidR="005058F7" w:rsidRPr="009812BA">
        <w:rPr>
          <w:rFonts w:eastAsia="Times New Roman"/>
          <w:sz w:val="24"/>
          <w:szCs w:val="24"/>
          <w:lang w:eastAsia="ru-RU"/>
        </w:rPr>
        <w:t xml:space="preserve">о заключении Дополнительного соглашения </w:t>
      </w:r>
      <w:r w:rsidR="003E639D" w:rsidRPr="009812BA">
        <w:rPr>
          <w:rFonts w:eastAsia="Times New Roman"/>
          <w:sz w:val="24"/>
          <w:szCs w:val="24"/>
          <w:lang w:eastAsia="ru-RU"/>
        </w:rPr>
        <w:t xml:space="preserve">и подписания проекта </w:t>
      </w:r>
      <w:r w:rsidR="002B07FC" w:rsidRPr="009812BA">
        <w:rPr>
          <w:sz w:val="24"/>
          <w:szCs w:val="24"/>
        </w:rPr>
        <w:t>Дополнительн</w:t>
      </w:r>
      <w:r w:rsidR="003E639D" w:rsidRPr="009812BA">
        <w:rPr>
          <w:sz w:val="24"/>
          <w:szCs w:val="24"/>
        </w:rPr>
        <w:t>ого соглашения,</w:t>
      </w:r>
      <w:r w:rsidR="003E639D" w:rsidRPr="009812BA">
        <w:rPr>
          <w:rFonts w:eastAsia="Times New Roman"/>
          <w:sz w:val="24"/>
          <w:szCs w:val="24"/>
          <w:lang w:eastAsia="ru-RU"/>
        </w:rPr>
        <w:t xml:space="preserve"> а также направления Заявителю в личный кабинет на РПГУ информационного письма о необходимости подписания проекта </w:t>
      </w:r>
      <w:r w:rsidR="002B07FC" w:rsidRPr="009812BA">
        <w:rPr>
          <w:sz w:val="24"/>
          <w:szCs w:val="24"/>
        </w:rPr>
        <w:lastRenderedPageBreak/>
        <w:t>Дополнительн</w:t>
      </w:r>
      <w:r w:rsidR="003E639D" w:rsidRPr="009812BA">
        <w:rPr>
          <w:sz w:val="24"/>
          <w:szCs w:val="24"/>
        </w:rPr>
        <w:t>ого соглашения</w:t>
      </w:r>
      <w:r w:rsidR="003E639D" w:rsidRPr="009812BA">
        <w:rPr>
          <w:rFonts w:eastAsia="Times New Roman"/>
          <w:sz w:val="24"/>
          <w:szCs w:val="24"/>
          <w:lang w:eastAsia="ru-RU"/>
        </w:rPr>
        <w:t xml:space="preserve"> в МФЦ составляет </w:t>
      </w:r>
      <w:r w:rsidR="003E639D" w:rsidRPr="009812BA">
        <w:rPr>
          <w:sz w:val="24"/>
          <w:szCs w:val="24"/>
        </w:rPr>
        <w:t xml:space="preserve">не более </w:t>
      </w:r>
      <w:r w:rsidR="003E639D" w:rsidRPr="009812BA">
        <w:rPr>
          <w:rFonts w:eastAsia="Times New Roman"/>
          <w:sz w:val="24"/>
          <w:szCs w:val="24"/>
          <w:lang w:eastAsia="ru-RU"/>
        </w:rPr>
        <w:t>2</w:t>
      </w:r>
      <w:r w:rsidR="00DC1B20" w:rsidRPr="009812BA">
        <w:rPr>
          <w:rFonts w:eastAsia="Times New Roman"/>
          <w:sz w:val="24"/>
          <w:szCs w:val="24"/>
          <w:lang w:eastAsia="ru-RU"/>
        </w:rPr>
        <w:t>0</w:t>
      </w:r>
      <w:r w:rsidR="003E639D" w:rsidRPr="009812BA">
        <w:rPr>
          <w:rFonts w:eastAsia="Times New Roman"/>
          <w:sz w:val="24"/>
          <w:szCs w:val="24"/>
          <w:lang w:eastAsia="ru-RU"/>
        </w:rPr>
        <w:t xml:space="preserve"> календарных дней с даты регистрации </w:t>
      </w:r>
      <w:r w:rsidR="00FC4582" w:rsidRPr="009812BA">
        <w:rPr>
          <w:rFonts w:eastAsia="Times New Roman"/>
          <w:sz w:val="24"/>
          <w:szCs w:val="24"/>
          <w:lang w:eastAsia="ru-RU"/>
        </w:rPr>
        <w:t>З</w:t>
      </w:r>
      <w:r w:rsidR="003E639D" w:rsidRPr="009812BA">
        <w:rPr>
          <w:rFonts w:eastAsia="Times New Roman"/>
          <w:sz w:val="24"/>
          <w:szCs w:val="24"/>
          <w:lang w:eastAsia="ru-RU"/>
        </w:rPr>
        <w:t xml:space="preserve">аявления </w:t>
      </w:r>
      <w:r w:rsidR="00FC4582" w:rsidRPr="009812BA">
        <w:rPr>
          <w:rFonts w:eastAsia="Times New Roman"/>
          <w:sz w:val="24"/>
          <w:szCs w:val="24"/>
          <w:lang w:eastAsia="ru-RU"/>
        </w:rPr>
        <w:t xml:space="preserve">о заключении Дополнительного соглашения </w:t>
      </w:r>
      <w:r w:rsidR="003E639D" w:rsidRPr="009812BA">
        <w:rPr>
          <w:rFonts w:eastAsia="Times New Roman"/>
          <w:sz w:val="24"/>
          <w:szCs w:val="24"/>
          <w:lang w:eastAsia="ru-RU"/>
        </w:rPr>
        <w:t>в Администрации.</w:t>
      </w:r>
    </w:p>
    <w:p w14:paraId="005DFBF2" w14:textId="77777777" w:rsidR="00511AAF" w:rsidRPr="009812BA" w:rsidRDefault="00511AAF">
      <w:pPr>
        <w:tabs>
          <w:tab w:val="left" w:pos="9781"/>
        </w:tabs>
        <w:ind w:firstLine="709"/>
        <w:jc w:val="both"/>
        <w:rPr>
          <w:sz w:val="24"/>
          <w:szCs w:val="24"/>
        </w:rPr>
      </w:pPr>
      <w:r w:rsidRPr="009812BA">
        <w:rPr>
          <w:rFonts w:eastAsia="Times New Roman"/>
          <w:sz w:val="24"/>
          <w:szCs w:val="24"/>
          <w:lang w:eastAsia="ru-RU"/>
        </w:rPr>
        <w:t>8.2.1.</w:t>
      </w:r>
      <w:r w:rsidRPr="009812BA">
        <w:rPr>
          <w:sz w:val="24"/>
          <w:szCs w:val="24"/>
        </w:rPr>
        <w:t xml:space="preserve"> В случае принятия решения Администрацией об отсутствии необходимости направления межведомственных запросов предусмотренных пунктом 10 настоящего Положения, срок </w:t>
      </w:r>
      <w:r w:rsidRPr="009812BA">
        <w:rPr>
          <w:rFonts w:eastAsia="Times New Roman"/>
          <w:sz w:val="24"/>
          <w:szCs w:val="24"/>
          <w:lang w:eastAsia="ru-RU"/>
        </w:rPr>
        <w:t xml:space="preserve">рассмотрения Заявления о заключении Дополнительного соглашения и подписания проекта Дополнительного соглашения, а также направления Заявителю в личный кабинет на РПГУ информационного письма о необходимости подписания проекта Дополнительного соглашения в МФЦ составляет </w:t>
      </w:r>
      <w:r w:rsidRPr="009812BA">
        <w:rPr>
          <w:sz w:val="24"/>
          <w:szCs w:val="24"/>
        </w:rPr>
        <w:t xml:space="preserve">не более </w:t>
      </w:r>
      <w:r w:rsidRPr="009812BA">
        <w:rPr>
          <w:rFonts w:eastAsia="Times New Roman"/>
          <w:sz w:val="24"/>
          <w:szCs w:val="24"/>
          <w:lang w:eastAsia="ru-RU"/>
        </w:rPr>
        <w:t>15 календарных дней с даты регистрации Заявления о заключении Договора в Администрации.</w:t>
      </w:r>
    </w:p>
    <w:p w14:paraId="30972BDC" w14:textId="77777777" w:rsidR="008E04AC" w:rsidRPr="009812BA" w:rsidRDefault="00993B17">
      <w:pPr>
        <w:tabs>
          <w:tab w:val="left" w:pos="9781"/>
        </w:tabs>
        <w:ind w:firstLine="709"/>
        <w:jc w:val="both"/>
        <w:rPr>
          <w:rFonts w:eastAsia="Times New Roman"/>
          <w:sz w:val="24"/>
          <w:szCs w:val="24"/>
          <w:lang w:eastAsia="ru-RU"/>
        </w:rPr>
      </w:pPr>
      <w:r w:rsidRPr="009812BA">
        <w:rPr>
          <w:sz w:val="24"/>
          <w:szCs w:val="24"/>
        </w:rPr>
        <w:t>8.</w:t>
      </w:r>
      <w:r w:rsidR="002753D8" w:rsidRPr="009812BA">
        <w:rPr>
          <w:sz w:val="24"/>
          <w:szCs w:val="24"/>
        </w:rPr>
        <w:t>3</w:t>
      </w:r>
      <w:r w:rsidRPr="009812BA">
        <w:rPr>
          <w:sz w:val="24"/>
          <w:szCs w:val="24"/>
        </w:rPr>
        <w:t xml:space="preserve">. Срок </w:t>
      </w:r>
      <w:r w:rsidRPr="009812BA">
        <w:rPr>
          <w:rFonts w:eastAsia="Times New Roman"/>
          <w:sz w:val="24"/>
          <w:szCs w:val="24"/>
          <w:lang w:eastAsia="ru-RU"/>
        </w:rPr>
        <w:t xml:space="preserve">рассмотрения Заявления </w:t>
      </w:r>
      <w:r w:rsidR="00F36B27" w:rsidRPr="009812BA">
        <w:rPr>
          <w:sz w:val="24"/>
          <w:szCs w:val="24"/>
        </w:rPr>
        <w:t xml:space="preserve">об отказе от </w:t>
      </w:r>
      <w:r w:rsidRPr="009812BA">
        <w:rPr>
          <w:rFonts w:eastAsia="Times New Roman"/>
          <w:sz w:val="24"/>
          <w:szCs w:val="24"/>
          <w:lang w:eastAsia="ru-RU"/>
        </w:rPr>
        <w:t xml:space="preserve">Договора и подписания проекта </w:t>
      </w:r>
      <w:r w:rsidR="00FE49F8" w:rsidRPr="009812BA">
        <w:rPr>
          <w:sz w:val="24"/>
          <w:szCs w:val="24"/>
        </w:rPr>
        <w:t>Соглашения о расторжении Договора</w:t>
      </w:r>
      <w:r w:rsidRPr="009812BA">
        <w:rPr>
          <w:sz w:val="24"/>
          <w:szCs w:val="24"/>
        </w:rPr>
        <w:t>,</w:t>
      </w:r>
      <w:r w:rsidRPr="009812BA">
        <w:rPr>
          <w:rFonts w:eastAsia="Times New Roman"/>
          <w:sz w:val="24"/>
          <w:szCs w:val="24"/>
          <w:lang w:eastAsia="ru-RU"/>
        </w:rPr>
        <w:t xml:space="preserve"> а также направления Заявителю в личный кабинет на РПГУ информационного письма о необходимости подписания проекта </w:t>
      </w:r>
      <w:r w:rsidR="00FE49F8" w:rsidRPr="009812BA">
        <w:rPr>
          <w:sz w:val="24"/>
          <w:szCs w:val="24"/>
        </w:rPr>
        <w:t>Соглашения о расторжении Договора</w:t>
      </w:r>
      <w:r w:rsidRPr="009812BA">
        <w:rPr>
          <w:rFonts w:eastAsia="Times New Roman"/>
          <w:sz w:val="24"/>
          <w:szCs w:val="24"/>
          <w:lang w:eastAsia="ru-RU"/>
        </w:rPr>
        <w:t xml:space="preserve"> в МФЦ составляет </w:t>
      </w:r>
      <w:r w:rsidRPr="009812BA">
        <w:rPr>
          <w:sz w:val="24"/>
          <w:szCs w:val="24"/>
        </w:rPr>
        <w:t xml:space="preserve">не более </w:t>
      </w:r>
      <w:r w:rsidR="00DC1B20" w:rsidRPr="009812BA">
        <w:rPr>
          <w:rFonts w:eastAsia="Times New Roman"/>
          <w:sz w:val="24"/>
          <w:szCs w:val="24"/>
          <w:lang w:eastAsia="ru-RU"/>
        </w:rPr>
        <w:t>15</w:t>
      </w:r>
      <w:r w:rsidRPr="009812BA">
        <w:rPr>
          <w:rFonts w:eastAsia="Times New Roman"/>
          <w:sz w:val="24"/>
          <w:szCs w:val="24"/>
          <w:lang w:eastAsia="ru-RU"/>
        </w:rPr>
        <w:t xml:space="preserve"> календарных дней с даты регистрации Заявления </w:t>
      </w:r>
      <w:r w:rsidR="00F36B27" w:rsidRPr="009812BA">
        <w:rPr>
          <w:sz w:val="24"/>
          <w:szCs w:val="24"/>
        </w:rPr>
        <w:t>об отказе от</w:t>
      </w:r>
      <w:r w:rsidR="00FE49F8" w:rsidRPr="009812BA">
        <w:rPr>
          <w:sz w:val="24"/>
          <w:szCs w:val="24"/>
        </w:rPr>
        <w:t xml:space="preserve"> Договора</w:t>
      </w:r>
      <w:r w:rsidRPr="009812BA">
        <w:rPr>
          <w:rFonts w:eastAsia="Times New Roman"/>
          <w:sz w:val="24"/>
          <w:szCs w:val="24"/>
          <w:lang w:eastAsia="ru-RU"/>
        </w:rPr>
        <w:t xml:space="preserve"> в Администрации.</w:t>
      </w:r>
    </w:p>
    <w:p w14:paraId="327A7290" w14:textId="77777777" w:rsidR="00581D4D" w:rsidRPr="009812BA" w:rsidRDefault="00581D4D">
      <w:pPr>
        <w:tabs>
          <w:tab w:val="left" w:pos="9781"/>
        </w:tabs>
        <w:ind w:firstLine="709"/>
        <w:jc w:val="both"/>
        <w:rPr>
          <w:sz w:val="24"/>
          <w:szCs w:val="24"/>
        </w:rPr>
      </w:pPr>
      <w:r w:rsidRPr="009812BA">
        <w:rPr>
          <w:rFonts w:eastAsia="Times New Roman"/>
          <w:sz w:val="24"/>
          <w:szCs w:val="24"/>
          <w:lang w:eastAsia="ru-RU"/>
        </w:rPr>
        <w:t>8.3.1.</w:t>
      </w:r>
      <w:r w:rsidRPr="009812BA">
        <w:rPr>
          <w:sz w:val="24"/>
          <w:szCs w:val="24"/>
        </w:rPr>
        <w:t xml:space="preserve"> В случае принятия решения Администрацией об отсутствии необходимости направления межведомственных запросов предусмотренных пунктом 10 настоящего Положения, срок </w:t>
      </w:r>
      <w:r w:rsidRPr="009812BA">
        <w:rPr>
          <w:rFonts w:eastAsia="Times New Roman"/>
          <w:sz w:val="24"/>
          <w:szCs w:val="24"/>
          <w:lang w:eastAsia="ru-RU"/>
        </w:rPr>
        <w:t>рассмотрения Заявления о</w:t>
      </w:r>
      <w:r w:rsidR="00BF6771" w:rsidRPr="009812BA">
        <w:rPr>
          <w:rFonts w:eastAsia="Times New Roman"/>
          <w:sz w:val="24"/>
          <w:szCs w:val="24"/>
          <w:lang w:eastAsia="ru-RU"/>
        </w:rPr>
        <w:t>б отказе от</w:t>
      </w:r>
      <w:r w:rsidRPr="009812BA">
        <w:rPr>
          <w:rFonts w:eastAsia="Times New Roman"/>
          <w:sz w:val="24"/>
          <w:szCs w:val="24"/>
          <w:lang w:eastAsia="ru-RU"/>
        </w:rPr>
        <w:t xml:space="preserve"> Договора и подписания Соглашения о расторжении Договора, а также направления Заявителю в личный кабинет на РПГУ информационного письма о необходимости подписания проекта Соглашения о расторжении Договора в МФЦ составляет </w:t>
      </w:r>
      <w:r w:rsidRPr="009812BA">
        <w:rPr>
          <w:sz w:val="24"/>
          <w:szCs w:val="24"/>
        </w:rPr>
        <w:t xml:space="preserve">не более </w:t>
      </w:r>
      <w:r w:rsidRPr="009812BA">
        <w:rPr>
          <w:rFonts w:eastAsia="Times New Roman"/>
          <w:sz w:val="24"/>
          <w:szCs w:val="24"/>
          <w:lang w:eastAsia="ru-RU"/>
        </w:rPr>
        <w:t>1</w:t>
      </w:r>
      <w:r w:rsidR="008C3E02" w:rsidRPr="009812BA">
        <w:rPr>
          <w:rFonts w:eastAsia="Times New Roman"/>
          <w:sz w:val="24"/>
          <w:szCs w:val="24"/>
          <w:lang w:eastAsia="ru-RU"/>
        </w:rPr>
        <w:t>4</w:t>
      </w:r>
      <w:r w:rsidRPr="009812BA">
        <w:rPr>
          <w:rFonts w:eastAsia="Times New Roman"/>
          <w:sz w:val="24"/>
          <w:szCs w:val="24"/>
          <w:lang w:eastAsia="ru-RU"/>
        </w:rPr>
        <w:t xml:space="preserve"> календарных дней с даты регистрации Заявления о заключении Договора в Администрации.</w:t>
      </w:r>
    </w:p>
    <w:p w14:paraId="2675E187" w14:textId="56B99BF7" w:rsidR="00227F8D" w:rsidRPr="009812BA" w:rsidRDefault="007837C3" w:rsidP="00FD594A">
      <w:pPr>
        <w:tabs>
          <w:tab w:val="left" w:pos="9781"/>
        </w:tabs>
        <w:ind w:firstLine="709"/>
        <w:jc w:val="both"/>
        <w:rPr>
          <w:sz w:val="24"/>
          <w:szCs w:val="24"/>
        </w:rPr>
      </w:pPr>
      <w:r w:rsidRPr="009812BA">
        <w:rPr>
          <w:sz w:val="24"/>
          <w:szCs w:val="24"/>
        </w:rPr>
        <w:t>8.4.</w:t>
      </w:r>
      <w:r w:rsidR="00227F8D" w:rsidRPr="009812BA">
        <w:rPr>
          <w:sz w:val="24"/>
          <w:szCs w:val="24"/>
        </w:rPr>
        <w:t xml:space="preserve"> </w:t>
      </w:r>
      <w:r w:rsidR="00C802A8" w:rsidRPr="009812BA">
        <w:rPr>
          <w:sz w:val="24"/>
          <w:szCs w:val="24"/>
        </w:rPr>
        <w:t xml:space="preserve">В целях рассмотрения Заявления </w:t>
      </w:r>
      <w:r w:rsidR="00FD594A" w:rsidRPr="009812BA">
        <w:rPr>
          <w:sz w:val="24"/>
          <w:szCs w:val="24"/>
        </w:rPr>
        <w:t>о заключении Договора, с</w:t>
      </w:r>
      <w:r w:rsidR="00227F8D" w:rsidRPr="009812BA">
        <w:rPr>
          <w:sz w:val="24"/>
          <w:szCs w:val="24"/>
        </w:rPr>
        <w:t>рок предоставления органами исполнительной власти сведений, указанных в ра</w:t>
      </w:r>
      <w:r w:rsidR="00FD594A" w:rsidRPr="009812BA">
        <w:rPr>
          <w:sz w:val="24"/>
          <w:szCs w:val="24"/>
        </w:rPr>
        <w:t xml:space="preserve">зделе 10 настоящего Положения, </w:t>
      </w:r>
      <w:r w:rsidR="00870CB9" w:rsidRPr="009812BA">
        <w:rPr>
          <w:sz w:val="24"/>
          <w:szCs w:val="24"/>
        </w:rPr>
        <w:t xml:space="preserve">не может превышать </w:t>
      </w:r>
      <w:r w:rsidRPr="009812BA">
        <w:rPr>
          <w:sz w:val="24"/>
          <w:szCs w:val="24"/>
        </w:rPr>
        <w:t>20</w:t>
      </w:r>
      <w:r w:rsidR="00870CB9" w:rsidRPr="009812BA">
        <w:rPr>
          <w:sz w:val="24"/>
          <w:szCs w:val="24"/>
        </w:rPr>
        <w:t xml:space="preserve"> календарных дней.</w:t>
      </w:r>
    </w:p>
    <w:p w14:paraId="6033498E" w14:textId="28B1BF04" w:rsidR="00870CB9" w:rsidRPr="009812BA" w:rsidRDefault="007837C3" w:rsidP="00870CB9">
      <w:pPr>
        <w:tabs>
          <w:tab w:val="left" w:pos="9781"/>
        </w:tabs>
        <w:ind w:firstLine="709"/>
        <w:jc w:val="both"/>
        <w:rPr>
          <w:sz w:val="24"/>
          <w:szCs w:val="24"/>
        </w:rPr>
      </w:pPr>
      <w:r w:rsidRPr="009812BA">
        <w:rPr>
          <w:sz w:val="24"/>
          <w:szCs w:val="24"/>
        </w:rPr>
        <w:t>8.5.</w:t>
      </w:r>
      <w:r w:rsidR="00870CB9" w:rsidRPr="009812BA">
        <w:rPr>
          <w:sz w:val="24"/>
          <w:szCs w:val="24"/>
        </w:rPr>
        <w:t xml:space="preserve"> В целях рассмотрения Заявления о заключении Дополнительного соглашения, </w:t>
      </w:r>
      <w:r w:rsidR="00FD09A6" w:rsidRPr="009812BA">
        <w:rPr>
          <w:sz w:val="24"/>
          <w:szCs w:val="24"/>
        </w:rPr>
        <w:t>З</w:t>
      </w:r>
      <w:r w:rsidR="00870CB9" w:rsidRPr="009812BA">
        <w:rPr>
          <w:sz w:val="24"/>
          <w:szCs w:val="24"/>
        </w:rPr>
        <w:t>аявления об отказе от Договора, срок предоставления органами исполнительной власти сведений, указанных в разделе 10 настоящего Положения, не может превышать 15 календарных дней.</w:t>
      </w:r>
    </w:p>
    <w:p w14:paraId="4D44B728" w14:textId="77777777" w:rsidR="00870CB9" w:rsidRPr="009812BA" w:rsidRDefault="00870CB9" w:rsidP="00FD594A">
      <w:pPr>
        <w:tabs>
          <w:tab w:val="left" w:pos="9781"/>
        </w:tabs>
        <w:ind w:firstLine="709"/>
        <w:jc w:val="both"/>
        <w:rPr>
          <w:sz w:val="24"/>
          <w:szCs w:val="24"/>
        </w:rPr>
      </w:pPr>
    </w:p>
    <w:p w14:paraId="1359B749" w14:textId="77777777" w:rsidR="00424E3C" w:rsidRPr="009812BA" w:rsidRDefault="00424E3C" w:rsidP="00C350E9">
      <w:pPr>
        <w:tabs>
          <w:tab w:val="left" w:pos="9781"/>
        </w:tabs>
        <w:ind w:firstLine="709"/>
        <w:jc w:val="both"/>
        <w:rPr>
          <w:sz w:val="24"/>
          <w:szCs w:val="24"/>
        </w:rPr>
      </w:pPr>
    </w:p>
    <w:p w14:paraId="73D92AAE" w14:textId="77777777" w:rsidR="00A61671" w:rsidRPr="009812BA" w:rsidRDefault="00AF0E4F" w:rsidP="00A61671">
      <w:pPr>
        <w:pStyle w:val="2-0"/>
        <w:rPr>
          <w:sz w:val="24"/>
          <w:szCs w:val="24"/>
        </w:rPr>
      </w:pPr>
      <w:r w:rsidRPr="009812BA">
        <w:rPr>
          <w:sz w:val="24"/>
          <w:szCs w:val="24"/>
        </w:rPr>
        <w:t>9</w:t>
      </w:r>
      <w:r w:rsidR="00A61671" w:rsidRPr="009812BA">
        <w:rPr>
          <w:sz w:val="24"/>
          <w:szCs w:val="24"/>
        </w:rPr>
        <w:t xml:space="preserve">. Исчерпывающий перечень документов, необходимых для </w:t>
      </w:r>
      <w:r w:rsidR="00257C2D" w:rsidRPr="009812BA">
        <w:rPr>
          <w:sz w:val="24"/>
          <w:szCs w:val="24"/>
        </w:rPr>
        <w:t>рассмотрения Заявления</w:t>
      </w:r>
      <w:r w:rsidR="00BD7D5B" w:rsidRPr="009812BA">
        <w:rPr>
          <w:sz w:val="24"/>
          <w:szCs w:val="24"/>
        </w:rPr>
        <w:t xml:space="preserve"> о заключении Договора (Заявления о заключении Дополнительного соглашения</w:t>
      </w:r>
      <w:r w:rsidR="00EE3A82" w:rsidRPr="009812BA">
        <w:rPr>
          <w:sz w:val="24"/>
          <w:szCs w:val="24"/>
        </w:rPr>
        <w:t>, Заявления о</w:t>
      </w:r>
      <w:r w:rsidR="00BF6771" w:rsidRPr="009812BA">
        <w:rPr>
          <w:sz w:val="24"/>
          <w:szCs w:val="24"/>
        </w:rPr>
        <w:t>б отказе от</w:t>
      </w:r>
      <w:r w:rsidR="00EE3A82" w:rsidRPr="009812BA">
        <w:rPr>
          <w:sz w:val="24"/>
          <w:szCs w:val="24"/>
        </w:rPr>
        <w:t xml:space="preserve"> Договора</w:t>
      </w:r>
      <w:r w:rsidR="00BD7D5B" w:rsidRPr="009812BA">
        <w:rPr>
          <w:sz w:val="24"/>
          <w:szCs w:val="24"/>
        </w:rPr>
        <w:t>) и подписания проекта Договора, (проекта Дополнительного соглашения</w:t>
      </w:r>
      <w:r w:rsidR="000155E8" w:rsidRPr="009812BA">
        <w:rPr>
          <w:sz w:val="24"/>
          <w:szCs w:val="24"/>
        </w:rPr>
        <w:t>, проекта Соглашения о расторжении Договора</w:t>
      </w:r>
      <w:r w:rsidR="00BD7D5B" w:rsidRPr="009812BA">
        <w:rPr>
          <w:sz w:val="24"/>
          <w:szCs w:val="24"/>
        </w:rPr>
        <w:t>)</w:t>
      </w:r>
      <w:r w:rsidR="00A61671" w:rsidRPr="009812BA">
        <w:rPr>
          <w:sz w:val="24"/>
          <w:szCs w:val="24"/>
        </w:rPr>
        <w:t>, представляемых Заявителем</w:t>
      </w:r>
      <w:bookmarkEnd w:id="17"/>
      <w:r w:rsidR="008B5BB3" w:rsidRPr="009812BA">
        <w:rPr>
          <w:sz w:val="24"/>
          <w:szCs w:val="24"/>
        </w:rPr>
        <w:t xml:space="preserve"> </w:t>
      </w:r>
      <w:r w:rsidR="001D1945" w:rsidRPr="009812BA">
        <w:rPr>
          <w:sz w:val="24"/>
          <w:szCs w:val="24"/>
        </w:rPr>
        <w:t>(представителем Заявителя)</w:t>
      </w:r>
    </w:p>
    <w:p w14:paraId="6D475A22" w14:textId="77777777" w:rsidR="00D100D2" w:rsidRPr="009812BA" w:rsidRDefault="00D100D2" w:rsidP="00D100D2">
      <w:pPr>
        <w:tabs>
          <w:tab w:val="left" w:pos="9781"/>
        </w:tabs>
        <w:ind w:firstLine="567"/>
        <w:jc w:val="both"/>
        <w:rPr>
          <w:sz w:val="24"/>
          <w:szCs w:val="24"/>
        </w:rPr>
      </w:pPr>
      <w:r w:rsidRPr="009812BA">
        <w:rPr>
          <w:sz w:val="24"/>
          <w:szCs w:val="24"/>
        </w:rPr>
        <w:t xml:space="preserve">9.1 Исчерпывающий перечень документов, необходимых для рассмотрения Заявления </w:t>
      </w:r>
      <w:r w:rsidR="00FE2726" w:rsidRPr="009812BA">
        <w:rPr>
          <w:sz w:val="24"/>
          <w:szCs w:val="24"/>
        </w:rPr>
        <w:t>о заключении Договора</w:t>
      </w:r>
      <w:r w:rsidRPr="009812BA">
        <w:rPr>
          <w:sz w:val="24"/>
          <w:szCs w:val="24"/>
        </w:rPr>
        <w:t>, представляемых Заявителем (представителем Заявителя).</w:t>
      </w:r>
    </w:p>
    <w:p w14:paraId="6559AD2E" w14:textId="77777777" w:rsidR="00A61671" w:rsidRPr="009812BA" w:rsidRDefault="00AF0E4F" w:rsidP="00A61671">
      <w:pPr>
        <w:tabs>
          <w:tab w:val="left" w:pos="9781"/>
        </w:tabs>
        <w:ind w:firstLine="567"/>
        <w:jc w:val="both"/>
        <w:rPr>
          <w:sz w:val="24"/>
          <w:szCs w:val="24"/>
        </w:rPr>
      </w:pPr>
      <w:r w:rsidRPr="009812BA">
        <w:rPr>
          <w:sz w:val="24"/>
          <w:szCs w:val="24"/>
        </w:rPr>
        <w:t>9</w:t>
      </w:r>
      <w:r w:rsidR="00A61671" w:rsidRPr="009812BA">
        <w:rPr>
          <w:sz w:val="24"/>
          <w:szCs w:val="24"/>
        </w:rPr>
        <w:t>.1</w:t>
      </w:r>
      <w:r w:rsidR="00D100D2" w:rsidRPr="009812BA">
        <w:rPr>
          <w:sz w:val="24"/>
          <w:szCs w:val="24"/>
        </w:rPr>
        <w:t>.1</w:t>
      </w:r>
      <w:r w:rsidR="00A61671" w:rsidRPr="009812BA">
        <w:rPr>
          <w:sz w:val="24"/>
          <w:szCs w:val="24"/>
        </w:rPr>
        <w:t xml:space="preserve">. </w:t>
      </w:r>
      <w:r w:rsidR="00502A3C" w:rsidRPr="009812BA">
        <w:rPr>
          <w:sz w:val="24"/>
          <w:szCs w:val="24"/>
        </w:rPr>
        <w:t>При обращении</w:t>
      </w:r>
      <w:r w:rsidR="00A61671" w:rsidRPr="009812BA">
        <w:rPr>
          <w:sz w:val="24"/>
          <w:szCs w:val="24"/>
        </w:rPr>
        <w:t xml:space="preserve"> </w:t>
      </w:r>
      <w:r w:rsidR="00625569" w:rsidRPr="009812BA">
        <w:rPr>
          <w:sz w:val="24"/>
          <w:szCs w:val="24"/>
        </w:rPr>
        <w:t xml:space="preserve">о заключении Договора </w:t>
      </w:r>
      <w:r w:rsidR="00A61671" w:rsidRPr="009812BA">
        <w:rPr>
          <w:sz w:val="24"/>
          <w:szCs w:val="24"/>
        </w:rPr>
        <w:t>непосредственно самим Заявителем представляются следующие обязательные документы:</w:t>
      </w:r>
    </w:p>
    <w:p w14:paraId="3C55AE07" w14:textId="77777777" w:rsidR="00A61671" w:rsidRPr="009812BA" w:rsidRDefault="00AF0E4F" w:rsidP="00A61671">
      <w:pPr>
        <w:tabs>
          <w:tab w:val="left" w:pos="9781"/>
        </w:tabs>
        <w:ind w:firstLine="567"/>
        <w:jc w:val="both"/>
        <w:rPr>
          <w:sz w:val="24"/>
          <w:szCs w:val="24"/>
        </w:rPr>
      </w:pPr>
      <w:r w:rsidRPr="009812BA">
        <w:rPr>
          <w:sz w:val="24"/>
          <w:szCs w:val="24"/>
        </w:rPr>
        <w:t>9</w:t>
      </w:r>
      <w:r w:rsidR="00C64EEE" w:rsidRPr="009812BA">
        <w:rPr>
          <w:sz w:val="24"/>
          <w:szCs w:val="24"/>
        </w:rPr>
        <w:t>.</w:t>
      </w:r>
      <w:r w:rsidR="00D100D2" w:rsidRPr="009812BA">
        <w:rPr>
          <w:sz w:val="24"/>
          <w:szCs w:val="24"/>
        </w:rPr>
        <w:t>1.</w:t>
      </w:r>
      <w:r w:rsidR="00C64EEE" w:rsidRPr="009812BA">
        <w:rPr>
          <w:sz w:val="24"/>
          <w:szCs w:val="24"/>
        </w:rPr>
        <w:t xml:space="preserve">1.1 Заявление </w:t>
      </w:r>
      <w:r w:rsidR="00CF0BA4" w:rsidRPr="009812BA">
        <w:rPr>
          <w:sz w:val="24"/>
          <w:szCs w:val="24"/>
        </w:rPr>
        <w:t xml:space="preserve">о заключении Договора </w:t>
      </w:r>
      <w:r w:rsidR="005D6474" w:rsidRPr="009812BA">
        <w:rPr>
          <w:sz w:val="24"/>
          <w:szCs w:val="24"/>
        </w:rPr>
        <w:t>по формам</w:t>
      </w:r>
      <w:r w:rsidR="00A61671" w:rsidRPr="009812BA">
        <w:rPr>
          <w:sz w:val="24"/>
          <w:szCs w:val="24"/>
        </w:rPr>
        <w:t>, приведенн</w:t>
      </w:r>
      <w:r w:rsidR="005D6474" w:rsidRPr="009812BA">
        <w:rPr>
          <w:sz w:val="24"/>
          <w:szCs w:val="24"/>
        </w:rPr>
        <w:t>ым</w:t>
      </w:r>
      <w:r w:rsidR="00A61671" w:rsidRPr="009812BA">
        <w:rPr>
          <w:sz w:val="24"/>
          <w:szCs w:val="24"/>
        </w:rPr>
        <w:t xml:space="preserve"> в </w:t>
      </w:r>
      <w:r w:rsidR="0063681E" w:rsidRPr="009812BA">
        <w:rPr>
          <w:sz w:val="24"/>
          <w:szCs w:val="24"/>
        </w:rPr>
        <w:t>П</w:t>
      </w:r>
      <w:r w:rsidR="00A61671" w:rsidRPr="009812BA">
        <w:rPr>
          <w:sz w:val="24"/>
          <w:szCs w:val="24"/>
        </w:rPr>
        <w:t>риложени</w:t>
      </w:r>
      <w:r w:rsidR="00625569" w:rsidRPr="009812BA">
        <w:rPr>
          <w:sz w:val="24"/>
          <w:szCs w:val="24"/>
        </w:rPr>
        <w:t>и</w:t>
      </w:r>
      <w:r w:rsidR="00A61671" w:rsidRPr="009812BA">
        <w:rPr>
          <w:sz w:val="24"/>
          <w:szCs w:val="24"/>
        </w:rPr>
        <w:t xml:space="preserve"> </w:t>
      </w:r>
      <w:r w:rsidR="005D6474" w:rsidRPr="009812BA">
        <w:rPr>
          <w:sz w:val="24"/>
          <w:szCs w:val="24"/>
        </w:rPr>
        <w:t>1</w:t>
      </w:r>
      <w:r w:rsidR="00263E2A" w:rsidRPr="009812BA">
        <w:rPr>
          <w:sz w:val="24"/>
          <w:szCs w:val="24"/>
        </w:rPr>
        <w:t>6</w:t>
      </w:r>
      <w:r w:rsidR="00285F32" w:rsidRPr="009812BA">
        <w:rPr>
          <w:sz w:val="24"/>
          <w:szCs w:val="24"/>
        </w:rPr>
        <w:t xml:space="preserve"> </w:t>
      </w:r>
      <w:r w:rsidR="00625569" w:rsidRPr="009812BA">
        <w:rPr>
          <w:rFonts w:eastAsia="Times New Roman"/>
          <w:bCs/>
          <w:iCs/>
          <w:sz w:val="24"/>
          <w:szCs w:val="24"/>
          <w:lang w:eastAsia="ru-RU"/>
        </w:rPr>
        <w:t>(для юридических лиц и индивидуальных предпринимателей)</w:t>
      </w:r>
      <w:r w:rsidR="005D6474" w:rsidRPr="009812BA">
        <w:rPr>
          <w:sz w:val="24"/>
          <w:szCs w:val="24"/>
        </w:rPr>
        <w:t xml:space="preserve"> и </w:t>
      </w:r>
      <w:r w:rsidR="00625569" w:rsidRPr="009812BA">
        <w:rPr>
          <w:sz w:val="24"/>
          <w:szCs w:val="24"/>
        </w:rPr>
        <w:t xml:space="preserve">Приложении </w:t>
      </w:r>
      <w:r w:rsidR="005D6474" w:rsidRPr="009812BA">
        <w:rPr>
          <w:sz w:val="24"/>
          <w:szCs w:val="24"/>
        </w:rPr>
        <w:t>1</w:t>
      </w:r>
      <w:r w:rsidR="00263E2A" w:rsidRPr="009812BA">
        <w:rPr>
          <w:sz w:val="24"/>
          <w:szCs w:val="24"/>
        </w:rPr>
        <w:t>7</w:t>
      </w:r>
      <w:r w:rsidR="005D6474" w:rsidRPr="009812BA">
        <w:rPr>
          <w:sz w:val="24"/>
          <w:szCs w:val="24"/>
        </w:rPr>
        <w:t xml:space="preserve"> </w:t>
      </w:r>
      <w:r w:rsidR="00625569" w:rsidRPr="009812BA">
        <w:rPr>
          <w:sz w:val="24"/>
          <w:szCs w:val="24"/>
        </w:rPr>
        <w:t>(для физических лиц</w:t>
      </w:r>
      <w:r w:rsidR="00285F32" w:rsidRPr="009812BA">
        <w:rPr>
          <w:sz w:val="24"/>
          <w:szCs w:val="24"/>
        </w:rPr>
        <w:t>)</w:t>
      </w:r>
      <w:r w:rsidR="00A61671" w:rsidRPr="009812BA">
        <w:rPr>
          <w:sz w:val="24"/>
          <w:szCs w:val="24"/>
        </w:rPr>
        <w:t xml:space="preserve"> к настоящему </w:t>
      </w:r>
      <w:r w:rsidR="0063681E" w:rsidRPr="009812BA">
        <w:rPr>
          <w:sz w:val="24"/>
          <w:szCs w:val="24"/>
        </w:rPr>
        <w:t>Положению</w:t>
      </w:r>
      <w:r w:rsidR="00762E83" w:rsidRPr="009812BA">
        <w:rPr>
          <w:sz w:val="24"/>
          <w:szCs w:val="24"/>
        </w:rPr>
        <w:t>, посредством заполнения электронной формы на РПГУ непосредственно самим Заявителем;</w:t>
      </w:r>
    </w:p>
    <w:p w14:paraId="3E022719" w14:textId="77777777" w:rsidR="00D100D2" w:rsidRPr="009812BA" w:rsidRDefault="00AF0E4F" w:rsidP="00EB3569">
      <w:pPr>
        <w:tabs>
          <w:tab w:val="left" w:pos="9781"/>
        </w:tabs>
        <w:ind w:firstLine="567"/>
        <w:jc w:val="both"/>
        <w:rPr>
          <w:sz w:val="24"/>
          <w:szCs w:val="24"/>
        </w:rPr>
      </w:pPr>
      <w:r w:rsidRPr="009812BA">
        <w:rPr>
          <w:sz w:val="24"/>
          <w:szCs w:val="24"/>
        </w:rPr>
        <w:t>9</w:t>
      </w:r>
      <w:r w:rsidR="00A61671" w:rsidRPr="009812BA">
        <w:rPr>
          <w:sz w:val="24"/>
          <w:szCs w:val="24"/>
        </w:rPr>
        <w:t>.</w:t>
      </w:r>
      <w:r w:rsidR="00D100D2" w:rsidRPr="009812BA">
        <w:rPr>
          <w:sz w:val="24"/>
          <w:szCs w:val="24"/>
        </w:rPr>
        <w:t>1.</w:t>
      </w:r>
      <w:r w:rsidR="00A61671" w:rsidRPr="009812BA">
        <w:rPr>
          <w:sz w:val="24"/>
          <w:szCs w:val="24"/>
        </w:rPr>
        <w:t>1.2 документ, удо</w:t>
      </w:r>
      <w:r w:rsidR="00EB3569" w:rsidRPr="009812BA">
        <w:rPr>
          <w:sz w:val="24"/>
          <w:szCs w:val="24"/>
        </w:rPr>
        <w:t>стоверяющий личность Заявителя.</w:t>
      </w:r>
    </w:p>
    <w:p w14:paraId="73A2BAC7" w14:textId="77777777" w:rsidR="00A61671" w:rsidRPr="009812BA" w:rsidRDefault="00AF0E4F" w:rsidP="00A61671">
      <w:pPr>
        <w:numPr>
          <w:ilvl w:val="1"/>
          <w:numId w:val="0"/>
        </w:numPr>
        <w:tabs>
          <w:tab w:val="left" w:pos="992"/>
          <w:tab w:val="left" w:pos="1134"/>
          <w:tab w:val="left" w:pos="9781"/>
        </w:tabs>
        <w:ind w:firstLine="567"/>
        <w:contextualSpacing/>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 xml:space="preserve">. </w:t>
      </w:r>
      <w:r w:rsidR="00A8766F" w:rsidRPr="009812BA">
        <w:rPr>
          <w:sz w:val="24"/>
          <w:szCs w:val="24"/>
        </w:rPr>
        <w:t xml:space="preserve">При обращении о заключении Договора </w:t>
      </w:r>
      <w:r w:rsidR="00A61671" w:rsidRPr="009812BA">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44E4562F" w14:textId="77777777" w:rsidR="00A61671" w:rsidRPr="009812BA" w:rsidRDefault="00AF0E4F" w:rsidP="00615E7D">
      <w:pPr>
        <w:tabs>
          <w:tab w:val="left" w:pos="9781"/>
        </w:tabs>
        <w:ind w:firstLine="567"/>
        <w:jc w:val="both"/>
        <w:rPr>
          <w:sz w:val="24"/>
          <w:szCs w:val="24"/>
        </w:rPr>
      </w:pPr>
      <w:r w:rsidRPr="009812BA">
        <w:rPr>
          <w:sz w:val="24"/>
          <w:szCs w:val="24"/>
        </w:rPr>
        <w:t>9</w:t>
      </w:r>
      <w:r w:rsidR="00615E7D" w:rsidRPr="009812BA">
        <w:rPr>
          <w:sz w:val="24"/>
          <w:szCs w:val="24"/>
        </w:rPr>
        <w:t>.</w:t>
      </w:r>
      <w:r w:rsidR="00A8766F" w:rsidRPr="009812BA">
        <w:rPr>
          <w:sz w:val="24"/>
          <w:szCs w:val="24"/>
        </w:rPr>
        <w:t>1.</w:t>
      </w:r>
      <w:r w:rsidR="00F12723" w:rsidRPr="009812BA">
        <w:rPr>
          <w:sz w:val="24"/>
          <w:szCs w:val="24"/>
        </w:rPr>
        <w:t>2</w:t>
      </w:r>
      <w:r w:rsidR="00615E7D" w:rsidRPr="009812BA">
        <w:rPr>
          <w:sz w:val="24"/>
          <w:szCs w:val="24"/>
        </w:rPr>
        <w:t xml:space="preserve">.1 </w:t>
      </w:r>
      <w:r w:rsidR="00502A3C" w:rsidRPr="009812BA">
        <w:rPr>
          <w:sz w:val="24"/>
          <w:szCs w:val="24"/>
        </w:rPr>
        <w:t>Заявление о заключении Договора по формам, приведенным в Приложении 1</w:t>
      </w:r>
      <w:r w:rsidR="00FB1838" w:rsidRPr="009812BA">
        <w:rPr>
          <w:sz w:val="24"/>
          <w:szCs w:val="24"/>
        </w:rPr>
        <w:t>6</w:t>
      </w:r>
      <w:r w:rsidR="00502A3C" w:rsidRPr="009812BA">
        <w:rPr>
          <w:sz w:val="24"/>
          <w:szCs w:val="24"/>
        </w:rPr>
        <w:t xml:space="preserve"> </w:t>
      </w:r>
      <w:r w:rsidR="00502A3C" w:rsidRPr="009812BA">
        <w:rPr>
          <w:rFonts w:eastAsia="Times New Roman"/>
          <w:bCs/>
          <w:iCs/>
          <w:sz w:val="24"/>
          <w:szCs w:val="24"/>
          <w:lang w:eastAsia="ru-RU"/>
        </w:rPr>
        <w:t>(для юридических лиц и индивидуальных предпринимателей)</w:t>
      </w:r>
      <w:r w:rsidR="00502A3C" w:rsidRPr="009812BA">
        <w:rPr>
          <w:sz w:val="24"/>
          <w:szCs w:val="24"/>
        </w:rPr>
        <w:t xml:space="preserve"> и Приложении 1</w:t>
      </w:r>
      <w:r w:rsidR="00FB1838" w:rsidRPr="009812BA">
        <w:rPr>
          <w:sz w:val="24"/>
          <w:szCs w:val="24"/>
        </w:rPr>
        <w:t>7</w:t>
      </w:r>
      <w:r w:rsidR="00502A3C" w:rsidRPr="009812BA">
        <w:rPr>
          <w:sz w:val="24"/>
          <w:szCs w:val="24"/>
        </w:rPr>
        <w:t xml:space="preserve"> (для физических </w:t>
      </w:r>
      <w:r w:rsidR="00502A3C" w:rsidRPr="009812BA">
        <w:rPr>
          <w:sz w:val="24"/>
          <w:szCs w:val="24"/>
        </w:rPr>
        <w:lastRenderedPageBreak/>
        <w:t>лиц) к настоящему Положению,</w:t>
      </w:r>
      <w:r w:rsidR="00615E7D" w:rsidRPr="009812BA">
        <w:rPr>
          <w:sz w:val="24"/>
          <w:szCs w:val="24"/>
        </w:rPr>
        <w:t xml:space="preserve"> посредством заполнения электронной формы на РПГУ </w:t>
      </w:r>
      <w:r w:rsidR="00A61671" w:rsidRPr="009812BA">
        <w:rPr>
          <w:sz w:val="24"/>
          <w:szCs w:val="24"/>
        </w:rPr>
        <w:t>представителем Заявителя</w:t>
      </w:r>
      <w:r w:rsidR="00F9536E" w:rsidRPr="009812BA">
        <w:rPr>
          <w:sz w:val="24"/>
          <w:szCs w:val="24"/>
        </w:rPr>
        <w:t>, поданное от имени Заявителя</w:t>
      </w:r>
      <w:r w:rsidR="00A61671" w:rsidRPr="009812BA">
        <w:rPr>
          <w:sz w:val="24"/>
          <w:szCs w:val="24"/>
        </w:rPr>
        <w:t>;</w:t>
      </w:r>
    </w:p>
    <w:p w14:paraId="06CB2683" w14:textId="77777777" w:rsidR="00A61671" w:rsidRPr="009812BA" w:rsidRDefault="00AF0E4F" w:rsidP="00A61671">
      <w:pPr>
        <w:tabs>
          <w:tab w:val="left" w:pos="9781"/>
        </w:tabs>
        <w:ind w:firstLine="567"/>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.2 документ, удостоверяющий личность представителя Заявителя;</w:t>
      </w:r>
    </w:p>
    <w:p w14:paraId="3A913679" w14:textId="77777777" w:rsidR="00C3605E" w:rsidRPr="009812BA" w:rsidRDefault="00AF0E4F" w:rsidP="001672A9">
      <w:pPr>
        <w:tabs>
          <w:tab w:val="left" w:pos="9781"/>
        </w:tabs>
        <w:ind w:firstLine="567"/>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.3 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9812BA">
        <w:rPr>
          <w:sz w:val="24"/>
          <w:szCs w:val="24"/>
        </w:rPr>
        <w:t>иально заверенная доверенность.</w:t>
      </w:r>
    </w:p>
    <w:p w14:paraId="6FE3935A" w14:textId="77777777"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 xml:space="preserve">. </w:t>
      </w:r>
      <w:r w:rsidR="00F12723" w:rsidRPr="009812BA">
        <w:rPr>
          <w:sz w:val="24"/>
          <w:szCs w:val="24"/>
        </w:rPr>
        <w:t>К</w:t>
      </w:r>
      <w:r w:rsidRPr="009812BA">
        <w:rPr>
          <w:sz w:val="24"/>
          <w:szCs w:val="24"/>
        </w:rPr>
        <w:t xml:space="preserve"> Заявлени</w:t>
      </w:r>
      <w:r w:rsidR="00F12723" w:rsidRPr="009812BA">
        <w:rPr>
          <w:sz w:val="24"/>
          <w:szCs w:val="24"/>
        </w:rPr>
        <w:t>ю</w:t>
      </w:r>
      <w:r w:rsidRPr="009812BA">
        <w:rPr>
          <w:sz w:val="24"/>
          <w:szCs w:val="24"/>
        </w:rPr>
        <w:t xml:space="preserve"> о заключении Договора </w:t>
      </w:r>
      <w:r w:rsidR="00F12723" w:rsidRPr="009812BA">
        <w:rPr>
          <w:sz w:val="24"/>
          <w:szCs w:val="24"/>
        </w:rPr>
        <w:t>прилагаются</w:t>
      </w:r>
      <w:r w:rsidRPr="009812BA">
        <w:rPr>
          <w:sz w:val="24"/>
          <w:szCs w:val="24"/>
        </w:rPr>
        <w:t xml:space="preserve"> следующие документы:</w:t>
      </w:r>
    </w:p>
    <w:p w14:paraId="0898C3E8" w14:textId="7437D322" w:rsidR="00230686" w:rsidRPr="009812BA" w:rsidRDefault="00230686" w:rsidP="00853979">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.1. Проект Договора в соответствии с примерной формой Договора, в соответствии с Приложением 3 настоящего Положения</w:t>
      </w:r>
      <w:r w:rsidR="00367E81" w:rsidRPr="009812BA">
        <w:rPr>
          <w:sz w:val="24"/>
          <w:szCs w:val="24"/>
        </w:rPr>
        <w:t>, содержащий:</w:t>
      </w:r>
      <w:r w:rsidRPr="009812BA">
        <w:rPr>
          <w:sz w:val="24"/>
          <w:szCs w:val="24"/>
        </w:rPr>
        <w:t xml:space="preserve"> </w:t>
      </w:r>
    </w:p>
    <w:p w14:paraId="67A05772" w14:textId="77777777"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w:t>
      </w:r>
      <w:r w:rsidR="00F12723" w:rsidRPr="009812BA">
        <w:rPr>
          <w:sz w:val="24"/>
          <w:szCs w:val="24"/>
        </w:rPr>
        <w:t>.</w:t>
      </w:r>
      <w:r w:rsidR="00367E81" w:rsidRPr="009812BA">
        <w:rPr>
          <w:sz w:val="24"/>
          <w:szCs w:val="24"/>
        </w:rPr>
        <w:t>1.</w:t>
      </w:r>
      <w:r w:rsidRPr="009812BA">
        <w:rPr>
          <w:sz w:val="24"/>
          <w:szCs w:val="24"/>
        </w:rPr>
        <w:t xml:space="preserve"> Соглашение о разграничении обязанностей по осуществлению мероприятий по комплексному развитию территории по инициативе </w:t>
      </w:r>
      <w:r w:rsidR="0002023A" w:rsidRPr="009812BA">
        <w:rPr>
          <w:sz w:val="24"/>
          <w:szCs w:val="24"/>
        </w:rPr>
        <w:t xml:space="preserve">правообладателей </w:t>
      </w:r>
      <w:r w:rsidRPr="009812BA">
        <w:rPr>
          <w:sz w:val="24"/>
          <w:szCs w:val="24"/>
        </w:rPr>
        <w:t xml:space="preserve">(в случае если комплексное развитие территории осуществляется двумя и более </w:t>
      </w:r>
      <w:r w:rsidR="0002023A" w:rsidRPr="009812BA">
        <w:rPr>
          <w:sz w:val="24"/>
          <w:szCs w:val="24"/>
        </w:rPr>
        <w:t xml:space="preserve">Правообладателями </w:t>
      </w:r>
      <w:r w:rsidRPr="009812BA">
        <w:rPr>
          <w:sz w:val="24"/>
          <w:szCs w:val="24"/>
        </w:rPr>
        <w:t>земельных участков и (или) расположенных на них объектов недвижимого имущества).</w:t>
      </w:r>
    </w:p>
    <w:p w14:paraId="0D47AB26" w14:textId="77777777"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1.2</w:t>
      </w:r>
      <w:r w:rsidRPr="009812BA">
        <w:rPr>
          <w:sz w:val="24"/>
          <w:szCs w:val="24"/>
        </w:rPr>
        <w:t>. Сведения о кадастровых номерах земельных участков, расположенных в границах развиваемой территории, в составе Заявления.</w:t>
      </w:r>
    </w:p>
    <w:p w14:paraId="117D9884" w14:textId="77777777" w:rsidR="00230686" w:rsidRPr="009812BA" w:rsidRDefault="00230686" w:rsidP="00230686">
      <w:pPr>
        <w:tabs>
          <w:tab w:val="left" w:pos="9781"/>
        </w:tabs>
        <w:ind w:firstLine="567"/>
        <w:jc w:val="both"/>
        <w:rPr>
          <w:sz w:val="24"/>
          <w:szCs w:val="24"/>
        </w:rPr>
      </w:pPr>
      <w:r w:rsidRPr="009812BA">
        <w:rPr>
          <w:sz w:val="24"/>
          <w:szCs w:val="24"/>
        </w:rPr>
        <w:t>9</w:t>
      </w:r>
      <w:r w:rsidR="00F12723" w:rsidRPr="009812BA">
        <w:rPr>
          <w:sz w:val="24"/>
          <w:szCs w:val="24"/>
        </w:rPr>
        <w:t>.</w:t>
      </w:r>
      <w:r w:rsidRPr="009812BA">
        <w:rPr>
          <w:sz w:val="24"/>
          <w:szCs w:val="24"/>
        </w:rPr>
        <w:t>1.</w:t>
      </w:r>
      <w:r w:rsidR="00F12723" w:rsidRPr="009812BA">
        <w:rPr>
          <w:sz w:val="24"/>
          <w:szCs w:val="24"/>
        </w:rPr>
        <w:t>3</w:t>
      </w:r>
      <w:r w:rsidRPr="009812BA">
        <w:rPr>
          <w:sz w:val="24"/>
          <w:szCs w:val="24"/>
        </w:rPr>
        <w:t>.</w:t>
      </w:r>
      <w:r w:rsidR="00367E81" w:rsidRPr="009812BA">
        <w:rPr>
          <w:sz w:val="24"/>
          <w:szCs w:val="24"/>
        </w:rPr>
        <w:t>1.3</w:t>
      </w:r>
      <w:r w:rsidRPr="009812BA">
        <w:rPr>
          <w:sz w:val="24"/>
          <w:szCs w:val="24"/>
        </w:rPr>
        <w:t>. Сведения о территории, в границах которой предполагается осуществление деятельности по комплексному и развитию территории на основании Договора (описание и эскиз границ территории).</w:t>
      </w:r>
    </w:p>
    <w:p w14:paraId="1A50ACEA" w14:textId="77777777" w:rsidR="00C22547" w:rsidRPr="009812BA" w:rsidRDefault="00C22547" w:rsidP="00230686">
      <w:pPr>
        <w:tabs>
          <w:tab w:val="left" w:pos="9781"/>
        </w:tabs>
        <w:ind w:firstLine="567"/>
        <w:jc w:val="both"/>
        <w:rPr>
          <w:sz w:val="24"/>
          <w:szCs w:val="24"/>
        </w:rPr>
      </w:pPr>
      <w:r w:rsidRPr="009812BA">
        <w:rPr>
          <w:sz w:val="24"/>
          <w:szCs w:val="24"/>
        </w:rPr>
        <w:t>9.1.3.</w:t>
      </w:r>
      <w:r w:rsidR="00367E81" w:rsidRPr="009812BA">
        <w:rPr>
          <w:sz w:val="24"/>
          <w:szCs w:val="24"/>
        </w:rPr>
        <w:t>1.4.</w:t>
      </w:r>
      <w:r w:rsidRPr="009812BA">
        <w:rPr>
          <w:sz w:val="24"/>
          <w:szCs w:val="24"/>
        </w:rPr>
        <w:t xml:space="preserve"> Сведения об утверждённой документации по планировке территории применительно к рассматриваемой территории.</w:t>
      </w:r>
    </w:p>
    <w:p w14:paraId="24063FE3" w14:textId="77777777"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1.5</w:t>
      </w:r>
      <w:r w:rsidRPr="009812BA">
        <w:rPr>
          <w:sz w:val="24"/>
          <w:szCs w:val="24"/>
        </w:rPr>
        <w:t xml:space="preserve">. График исполнения обязательств в соответствии с примерной формой, приведенной в </w:t>
      </w:r>
      <w:r w:rsidR="005B7493" w:rsidRPr="009812BA">
        <w:rPr>
          <w:sz w:val="24"/>
          <w:szCs w:val="24"/>
        </w:rPr>
        <w:t xml:space="preserve">Приложении </w:t>
      </w:r>
      <w:r w:rsidR="00227226" w:rsidRPr="009812BA">
        <w:rPr>
          <w:sz w:val="24"/>
          <w:szCs w:val="24"/>
        </w:rPr>
        <w:t>18</w:t>
      </w:r>
      <w:r w:rsidRPr="009812BA">
        <w:rPr>
          <w:sz w:val="24"/>
          <w:szCs w:val="24"/>
        </w:rPr>
        <w:t xml:space="preserve"> к настоящему Положению.</w:t>
      </w:r>
    </w:p>
    <w:p w14:paraId="1ECDA7C1" w14:textId="77777777" w:rsidR="00C3605E" w:rsidRPr="009812BA" w:rsidRDefault="00230686" w:rsidP="00A17E12">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1.6</w:t>
      </w:r>
      <w:r w:rsidRPr="009812BA">
        <w:rPr>
          <w:sz w:val="24"/>
          <w:szCs w:val="24"/>
        </w:rPr>
        <w:t>. График благоустройства развиваемой территории аналоги</w:t>
      </w:r>
      <w:r w:rsidR="00F12723" w:rsidRPr="009812BA">
        <w:rPr>
          <w:sz w:val="24"/>
          <w:szCs w:val="24"/>
        </w:rPr>
        <w:t>чно требованиям, приведенным</w:t>
      </w:r>
      <w:r w:rsidRPr="009812BA">
        <w:rPr>
          <w:sz w:val="24"/>
          <w:szCs w:val="24"/>
        </w:rPr>
        <w:t xml:space="preserve"> в пункте 9.</w:t>
      </w:r>
      <w:r w:rsidR="00096F0D" w:rsidRPr="009812BA">
        <w:rPr>
          <w:sz w:val="24"/>
          <w:szCs w:val="24"/>
        </w:rPr>
        <w:t>1.</w:t>
      </w:r>
      <w:r w:rsidR="00F12723" w:rsidRPr="009812BA">
        <w:rPr>
          <w:sz w:val="24"/>
          <w:szCs w:val="24"/>
        </w:rPr>
        <w:t>3</w:t>
      </w:r>
      <w:r w:rsidRPr="009812BA">
        <w:rPr>
          <w:sz w:val="24"/>
          <w:szCs w:val="24"/>
        </w:rPr>
        <w:t>.</w:t>
      </w:r>
      <w:r w:rsidR="00606AE3" w:rsidRPr="009812BA">
        <w:rPr>
          <w:sz w:val="24"/>
          <w:szCs w:val="24"/>
        </w:rPr>
        <w:t>1.</w:t>
      </w:r>
      <w:r w:rsidRPr="009812BA">
        <w:rPr>
          <w:sz w:val="24"/>
          <w:szCs w:val="24"/>
        </w:rPr>
        <w:t>5 настоящего Положения.</w:t>
      </w:r>
    </w:p>
    <w:p w14:paraId="52A96B1B" w14:textId="77777777" w:rsidR="00C3605E" w:rsidRPr="009812BA" w:rsidRDefault="00A8766F" w:rsidP="00A17E12">
      <w:pPr>
        <w:tabs>
          <w:tab w:val="left" w:pos="9781"/>
        </w:tabs>
        <w:ind w:firstLine="567"/>
        <w:jc w:val="both"/>
        <w:rPr>
          <w:sz w:val="24"/>
          <w:szCs w:val="24"/>
        </w:rPr>
      </w:pPr>
      <w:r w:rsidRPr="009812BA">
        <w:rPr>
          <w:sz w:val="24"/>
          <w:szCs w:val="24"/>
        </w:rPr>
        <w:t>9.2</w:t>
      </w:r>
      <w:r w:rsidR="00F12723" w:rsidRPr="009812BA">
        <w:rPr>
          <w:sz w:val="24"/>
          <w:szCs w:val="24"/>
        </w:rPr>
        <w:t>.</w:t>
      </w:r>
      <w:r w:rsidRPr="009812BA">
        <w:rPr>
          <w:sz w:val="24"/>
          <w:szCs w:val="24"/>
        </w:rPr>
        <w:t xml:space="preserve"> Исчерпывающий перечень документов, необходимых для рассмотрения Заявления о заключении </w:t>
      </w:r>
      <w:r w:rsidR="002B07FC" w:rsidRPr="009812BA">
        <w:rPr>
          <w:sz w:val="24"/>
          <w:szCs w:val="24"/>
        </w:rPr>
        <w:t>Дополнительн</w:t>
      </w:r>
      <w:r w:rsidRPr="009812BA">
        <w:rPr>
          <w:sz w:val="24"/>
          <w:szCs w:val="24"/>
        </w:rPr>
        <w:t>ого соглашения, представляемых Заявителем (представителем Заявителя).</w:t>
      </w:r>
    </w:p>
    <w:p w14:paraId="487EDC66" w14:textId="77777777" w:rsidR="00EB3569" w:rsidRPr="009812BA" w:rsidRDefault="0063675A" w:rsidP="00EB3569">
      <w:pPr>
        <w:tabs>
          <w:tab w:val="left" w:pos="9781"/>
        </w:tabs>
        <w:ind w:firstLine="567"/>
        <w:jc w:val="both"/>
        <w:rPr>
          <w:sz w:val="24"/>
          <w:szCs w:val="24"/>
        </w:rPr>
      </w:pPr>
      <w:r w:rsidRPr="009812BA">
        <w:rPr>
          <w:sz w:val="24"/>
          <w:szCs w:val="24"/>
        </w:rPr>
        <w:t>9.2</w:t>
      </w:r>
      <w:r w:rsidR="00EB3569" w:rsidRPr="009812BA">
        <w:rPr>
          <w:sz w:val="24"/>
          <w:szCs w:val="24"/>
        </w:rPr>
        <w:t xml:space="preserve">.1. При обращении о заключении </w:t>
      </w:r>
      <w:r w:rsidR="002B07FC" w:rsidRPr="009812BA">
        <w:rPr>
          <w:sz w:val="24"/>
          <w:szCs w:val="24"/>
        </w:rPr>
        <w:t>Дополнительн</w:t>
      </w:r>
      <w:r w:rsidRPr="009812BA">
        <w:rPr>
          <w:sz w:val="24"/>
          <w:szCs w:val="24"/>
        </w:rPr>
        <w:t>ого соглашения</w:t>
      </w:r>
      <w:r w:rsidR="00EB3569" w:rsidRPr="009812BA">
        <w:rPr>
          <w:sz w:val="24"/>
          <w:szCs w:val="24"/>
        </w:rPr>
        <w:t xml:space="preserve"> непосредственно самим Заявителем представляются следующие обязательные документы:</w:t>
      </w:r>
    </w:p>
    <w:p w14:paraId="45DA1CFB" w14:textId="77777777" w:rsidR="00EB3569" w:rsidRPr="009812BA" w:rsidRDefault="00EB3569" w:rsidP="00EB3569">
      <w:pPr>
        <w:tabs>
          <w:tab w:val="left" w:pos="9781"/>
        </w:tabs>
        <w:ind w:firstLine="567"/>
        <w:jc w:val="both"/>
        <w:rPr>
          <w:sz w:val="24"/>
          <w:szCs w:val="24"/>
        </w:rPr>
      </w:pPr>
      <w:r w:rsidRPr="009812BA">
        <w:rPr>
          <w:sz w:val="24"/>
          <w:szCs w:val="24"/>
        </w:rPr>
        <w:t>9.</w:t>
      </w:r>
      <w:r w:rsidR="0063675A" w:rsidRPr="009812BA">
        <w:rPr>
          <w:sz w:val="24"/>
          <w:szCs w:val="24"/>
        </w:rPr>
        <w:t>2</w:t>
      </w:r>
      <w:r w:rsidRPr="009812BA">
        <w:rPr>
          <w:sz w:val="24"/>
          <w:szCs w:val="24"/>
        </w:rPr>
        <w:t>.1.1</w:t>
      </w:r>
      <w:r w:rsidR="00F12723" w:rsidRPr="009812BA">
        <w:rPr>
          <w:sz w:val="24"/>
          <w:szCs w:val="24"/>
        </w:rPr>
        <w:t>.</w:t>
      </w:r>
      <w:r w:rsidRPr="009812BA">
        <w:rPr>
          <w:sz w:val="24"/>
          <w:szCs w:val="24"/>
        </w:rPr>
        <w:t xml:space="preserve"> Заявление о заключении </w:t>
      </w:r>
      <w:r w:rsidR="002B07FC" w:rsidRPr="009812BA">
        <w:rPr>
          <w:sz w:val="24"/>
          <w:szCs w:val="24"/>
        </w:rPr>
        <w:t>Дополнительн</w:t>
      </w:r>
      <w:r w:rsidR="0063675A" w:rsidRPr="009812BA">
        <w:rPr>
          <w:sz w:val="24"/>
          <w:szCs w:val="24"/>
        </w:rPr>
        <w:t>ого соглашения</w:t>
      </w:r>
      <w:r w:rsidRPr="009812BA">
        <w:rPr>
          <w:sz w:val="24"/>
          <w:szCs w:val="24"/>
        </w:rPr>
        <w:t xml:space="preserve"> по фор</w:t>
      </w:r>
      <w:r w:rsidR="0063675A" w:rsidRPr="009812BA">
        <w:rPr>
          <w:sz w:val="24"/>
          <w:szCs w:val="24"/>
        </w:rPr>
        <w:t>мам, приведенным в Приложении 1</w:t>
      </w:r>
      <w:r w:rsidR="00EF65A9" w:rsidRPr="009812BA">
        <w:rPr>
          <w:sz w:val="24"/>
          <w:szCs w:val="24"/>
        </w:rPr>
        <w:t>9</w:t>
      </w:r>
      <w:r w:rsidRPr="009812BA">
        <w:rPr>
          <w:sz w:val="24"/>
          <w:szCs w:val="24"/>
        </w:rPr>
        <w:t xml:space="preserve"> (для юридических лиц и индивидуальных предпринимателей) и Приложении </w:t>
      </w:r>
      <w:r w:rsidR="00EF65A9" w:rsidRPr="009812BA">
        <w:rPr>
          <w:sz w:val="24"/>
          <w:szCs w:val="24"/>
        </w:rPr>
        <w:t>20</w:t>
      </w:r>
      <w:r w:rsidRPr="009812BA">
        <w:rPr>
          <w:sz w:val="24"/>
          <w:szCs w:val="24"/>
        </w:rPr>
        <w:t xml:space="preserve"> (для физических лиц) к настоящему Положению, посредством заполнения электронной формы на РПГУ непосредственно самим Заявителем;</w:t>
      </w:r>
    </w:p>
    <w:p w14:paraId="5B96A08C" w14:textId="77777777" w:rsidR="00EB3569" w:rsidRPr="009812BA" w:rsidRDefault="00EB3569" w:rsidP="0063675A">
      <w:pPr>
        <w:tabs>
          <w:tab w:val="left" w:pos="9781"/>
        </w:tabs>
        <w:ind w:firstLine="567"/>
        <w:jc w:val="both"/>
        <w:rPr>
          <w:sz w:val="24"/>
          <w:szCs w:val="24"/>
        </w:rPr>
      </w:pPr>
      <w:r w:rsidRPr="009812BA">
        <w:rPr>
          <w:sz w:val="24"/>
          <w:szCs w:val="24"/>
        </w:rPr>
        <w:t>9.</w:t>
      </w:r>
      <w:r w:rsidR="0063675A" w:rsidRPr="009812BA">
        <w:rPr>
          <w:sz w:val="24"/>
          <w:szCs w:val="24"/>
        </w:rPr>
        <w:t>2</w:t>
      </w:r>
      <w:r w:rsidR="009C6D54" w:rsidRPr="009812BA">
        <w:rPr>
          <w:sz w:val="24"/>
          <w:szCs w:val="24"/>
        </w:rPr>
        <w:t>.1.</w:t>
      </w:r>
      <w:r w:rsidRPr="009812BA">
        <w:rPr>
          <w:sz w:val="24"/>
          <w:szCs w:val="24"/>
        </w:rPr>
        <w:t>2</w:t>
      </w:r>
      <w:r w:rsidR="009C6D54" w:rsidRPr="009812BA">
        <w:rPr>
          <w:sz w:val="24"/>
          <w:szCs w:val="24"/>
        </w:rPr>
        <w:t>.</w:t>
      </w:r>
      <w:r w:rsidRPr="009812BA">
        <w:rPr>
          <w:sz w:val="24"/>
          <w:szCs w:val="24"/>
        </w:rPr>
        <w:t xml:space="preserve"> документ, удо</w:t>
      </w:r>
      <w:r w:rsidR="0063675A" w:rsidRPr="009812BA">
        <w:rPr>
          <w:sz w:val="24"/>
          <w:szCs w:val="24"/>
        </w:rPr>
        <w:t>стоверяющий личность Заявителя.</w:t>
      </w:r>
    </w:p>
    <w:p w14:paraId="3C9A131F" w14:textId="77777777" w:rsidR="00192F36" w:rsidRPr="009812BA" w:rsidRDefault="00AD53AC" w:rsidP="003116E7">
      <w:pPr>
        <w:tabs>
          <w:tab w:val="left" w:pos="9781"/>
        </w:tabs>
        <w:autoSpaceDE w:val="0"/>
        <w:autoSpaceDN w:val="0"/>
        <w:adjustRightInd w:val="0"/>
        <w:ind w:firstLine="567"/>
        <w:jc w:val="both"/>
        <w:rPr>
          <w:sz w:val="24"/>
          <w:szCs w:val="24"/>
        </w:rPr>
      </w:pPr>
      <w:r w:rsidRPr="009812BA">
        <w:rPr>
          <w:sz w:val="24"/>
          <w:szCs w:val="24"/>
        </w:rPr>
        <w:t xml:space="preserve">9.2.1.3 документ, подтверждающий полномочия Заявителя на представление всех правообладателей, являющихся сторонами заключенного Договора с Администрацией применительно к рассматриваемой территории </w:t>
      </w:r>
      <w:r w:rsidR="00192F36" w:rsidRPr="009812BA">
        <w:rPr>
          <w:sz w:val="24"/>
          <w:szCs w:val="24"/>
        </w:rPr>
        <w:t xml:space="preserve">(в случае если сторонами </w:t>
      </w:r>
      <w:r w:rsidR="00982192" w:rsidRPr="009812BA">
        <w:rPr>
          <w:sz w:val="24"/>
          <w:szCs w:val="24"/>
        </w:rPr>
        <w:t>Д</w:t>
      </w:r>
      <w:r w:rsidR="00192F36" w:rsidRPr="009812BA">
        <w:rPr>
          <w:sz w:val="24"/>
          <w:szCs w:val="24"/>
        </w:rPr>
        <w:t xml:space="preserve">оговора о комплексном развитии территории являются </w:t>
      </w:r>
      <w:r w:rsidR="001C4DC1" w:rsidRPr="009812BA">
        <w:rPr>
          <w:sz w:val="24"/>
          <w:szCs w:val="24"/>
        </w:rPr>
        <w:t>два</w:t>
      </w:r>
      <w:r w:rsidR="00192F36" w:rsidRPr="009812BA">
        <w:rPr>
          <w:sz w:val="24"/>
          <w:szCs w:val="24"/>
        </w:rPr>
        <w:t xml:space="preserve"> и более правообладателя земельных участков и (или) расположенных на них объектов недвижимого имущества)</w:t>
      </w:r>
      <w:r w:rsidR="00860424" w:rsidRPr="009812BA">
        <w:rPr>
          <w:sz w:val="24"/>
          <w:szCs w:val="24"/>
        </w:rPr>
        <w:t>.</w:t>
      </w:r>
    </w:p>
    <w:p w14:paraId="7DDC5430" w14:textId="77777777" w:rsidR="00EB3569" w:rsidRPr="009812BA" w:rsidRDefault="00E578FA" w:rsidP="00EB3569">
      <w:pPr>
        <w:tabs>
          <w:tab w:val="left" w:pos="9781"/>
        </w:tabs>
        <w:ind w:firstLine="567"/>
        <w:jc w:val="both"/>
        <w:rPr>
          <w:sz w:val="24"/>
          <w:szCs w:val="24"/>
        </w:rPr>
      </w:pPr>
      <w:r w:rsidRPr="009812BA">
        <w:rPr>
          <w:sz w:val="24"/>
          <w:szCs w:val="24"/>
        </w:rPr>
        <w:t>9.2</w:t>
      </w:r>
      <w:r w:rsidR="00F12723" w:rsidRPr="009812BA">
        <w:rPr>
          <w:sz w:val="24"/>
          <w:szCs w:val="24"/>
        </w:rPr>
        <w:t>.2</w:t>
      </w:r>
      <w:r w:rsidR="00EB3569" w:rsidRPr="009812BA">
        <w:rPr>
          <w:sz w:val="24"/>
          <w:szCs w:val="24"/>
        </w:rPr>
        <w:t xml:space="preserve">. При обращении о заключении </w:t>
      </w:r>
      <w:r w:rsidR="002B07FC" w:rsidRPr="009812BA">
        <w:rPr>
          <w:sz w:val="24"/>
          <w:szCs w:val="24"/>
        </w:rPr>
        <w:t>Дополнительн</w:t>
      </w:r>
      <w:r w:rsidR="0063675A" w:rsidRPr="009812BA">
        <w:rPr>
          <w:sz w:val="24"/>
          <w:szCs w:val="24"/>
        </w:rPr>
        <w:t>ого соглашения</w:t>
      </w:r>
      <w:r w:rsidR="00EB3569" w:rsidRPr="009812BA">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0896C408" w14:textId="77777777" w:rsidR="00EB3569" w:rsidRPr="009812BA" w:rsidRDefault="00EB3569" w:rsidP="00EB356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 xml:space="preserve">.1 Заявление о заключении </w:t>
      </w:r>
      <w:r w:rsidR="002B07FC" w:rsidRPr="009812BA">
        <w:rPr>
          <w:sz w:val="24"/>
          <w:szCs w:val="24"/>
        </w:rPr>
        <w:t>Дополнительн</w:t>
      </w:r>
      <w:r w:rsidR="0063675A" w:rsidRPr="009812BA">
        <w:rPr>
          <w:sz w:val="24"/>
          <w:szCs w:val="24"/>
        </w:rPr>
        <w:t>ого соглашения</w:t>
      </w:r>
      <w:r w:rsidRPr="009812BA">
        <w:rPr>
          <w:sz w:val="24"/>
          <w:szCs w:val="24"/>
        </w:rPr>
        <w:t xml:space="preserve"> по формам, приведенным в Приложении 1</w:t>
      </w:r>
      <w:r w:rsidR="00EF65A9" w:rsidRPr="009812BA">
        <w:rPr>
          <w:sz w:val="24"/>
          <w:szCs w:val="24"/>
        </w:rPr>
        <w:t>9</w:t>
      </w:r>
      <w:r w:rsidRPr="009812BA">
        <w:rPr>
          <w:sz w:val="24"/>
          <w:szCs w:val="24"/>
        </w:rPr>
        <w:t xml:space="preserve"> (для юридических лиц и индивидуальных предпринимателей) и Приложении</w:t>
      </w:r>
      <w:r w:rsidR="00EF65A9" w:rsidRPr="009812BA">
        <w:rPr>
          <w:sz w:val="24"/>
          <w:szCs w:val="24"/>
        </w:rPr>
        <w:t xml:space="preserve"> 20</w:t>
      </w:r>
      <w:r w:rsidRPr="009812BA">
        <w:rPr>
          <w:sz w:val="24"/>
          <w:szCs w:val="24"/>
        </w:rPr>
        <w:t xml:space="preserve"> (для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p>
    <w:p w14:paraId="1AEB0D7F" w14:textId="77777777" w:rsidR="00EB3569" w:rsidRPr="009812BA" w:rsidRDefault="00EB3569" w:rsidP="00EB356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.2 документ, удостоверяющий личность представителя Заявителя;</w:t>
      </w:r>
    </w:p>
    <w:p w14:paraId="46718984" w14:textId="77777777" w:rsidR="009C070E" w:rsidRPr="009812BA" w:rsidRDefault="009C070E" w:rsidP="003116E7">
      <w:pPr>
        <w:tabs>
          <w:tab w:val="left" w:pos="9781"/>
        </w:tabs>
        <w:autoSpaceDE w:val="0"/>
        <w:autoSpaceDN w:val="0"/>
        <w:adjustRightInd w:val="0"/>
        <w:ind w:firstLine="567"/>
        <w:jc w:val="both"/>
        <w:rPr>
          <w:sz w:val="24"/>
          <w:szCs w:val="24"/>
        </w:rPr>
      </w:pPr>
      <w:r w:rsidRPr="009812BA">
        <w:rPr>
          <w:sz w:val="24"/>
          <w:szCs w:val="24"/>
        </w:rPr>
        <w:t>9.</w:t>
      </w:r>
      <w:r w:rsidR="00AD53AC" w:rsidRPr="009812BA">
        <w:rPr>
          <w:sz w:val="24"/>
          <w:szCs w:val="24"/>
        </w:rPr>
        <w:t>2</w:t>
      </w:r>
      <w:r w:rsidRPr="009812BA">
        <w:rPr>
          <w:sz w:val="24"/>
          <w:szCs w:val="24"/>
        </w:rPr>
        <w:t xml:space="preserve">.2.3 </w:t>
      </w:r>
      <w:r w:rsidR="0070437D" w:rsidRPr="009812BA">
        <w:rPr>
          <w:sz w:val="24"/>
          <w:szCs w:val="24"/>
        </w:rPr>
        <w:t xml:space="preserve">документ, подтверждающий полномочия представителя Заявителя на представление всех правообладателей, являющихся сторонами заключенного Договора с Администрацией применительно к рассматриваемой территории (в случае если сторонами </w:t>
      </w:r>
      <w:r w:rsidR="0070437D" w:rsidRPr="009812BA">
        <w:rPr>
          <w:sz w:val="24"/>
          <w:szCs w:val="24"/>
        </w:rPr>
        <w:lastRenderedPageBreak/>
        <w:t>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r w:rsidRPr="009812BA">
        <w:rPr>
          <w:sz w:val="24"/>
          <w:szCs w:val="24"/>
        </w:rPr>
        <w:t>.</w:t>
      </w:r>
    </w:p>
    <w:p w14:paraId="0CB578A1" w14:textId="77777777" w:rsidR="00EE019F" w:rsidRPr="009812BA" w:rsidRDefault="00EB3569" w:rsidP="001672A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w:t>
      </w:r>
      <w:r w:rsidR="00C8617E" w:rsidRPr="009812BA">
        <w:rPr>
          <w:sz w:val="24"/>
          <w:szCs w:val="24"/>
        </w:rPr>
        <w:t xml:space="preserve">4 </w:t>
      </w:r>
      <w:r w:rsidRPr="009812BA">
        <w:rPr>
          <w:sz w:val="24"/>
          <w:szCs w:val="24"/>
        </w:rPr>
        <w:t>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14:paraId="28E16CA4" w14:textId="77777777" w:rsidR="002779B1" w:rsidRPr="009812BA" w:rsidRDefault="001672A9" w:rsidP="002779B1">
      <w:pPr>
        <w:tabs>
          <w:tab w:val="left" w:pos="9781"/>
        </w:tabs>
        <w:ind w:firstLine="709"/>
        <w:jc w:val="both"/>
        <w:rPr>
          <w:sz w:val="24"/>
          <w:szCs w:val="24"/>
        </w:rPr>
      </w:pPr>
      <w:r w:rsidRPr="009812BA">
        <w:rPr>
          <w:sz w:val="24"/>
          <w:szCs w:val="24"/>
        </w:rPr>
        <w:t>9.2.</w:t>
      </w:r>
      <w:r w:rsidR="00F12723" w:rsidRPr="009812BA">
        <w:rPr>
          <w:sz w:val="24"/>
          <w:szCs w:val="24"/>
        </w:rPr>
        <w:t>3</w:t>
      </w:r>
      <w:r w:rsidR="002779B1" w:rsidRPr="009812BA">
        <w:rPr>
          <w:sz w:val="24"/>
          <w:szCs w:val="24"/>
        </w:rPr>
        <w:t xml:space="preserve">. </w:t>
      </w:r>
      <w:r w:rsidR="00F12723" w:rsidRPr="009812BA">
        <w:rPr>
          <w:sz w:val="24"/>
          <w:szCs w:val="24"/>
        </w:rPr>
        <w:t>К Заявлению</w:t>
      </w:r>
      <w:r w:rsidR="002779B1" w:rsidRPr="009812BA">
        <w:rPr>
          <w:sz w:val="24"/>
          <w:szCs w:val="24"/>
        </w:rPr>
        <w:t xml:space="preserve"> о заключении </w:t>
      </w:r>
      <w:r w:rsidR="002B07FC" w:rsidRPr="009812BA">
        <w:rPr>
          <w:sz w:val="24"/>
          <w:szCs w:val="24"/>
        </w:rPr>
        <w:t>Дополнительн</w:t>
      </w:r>
      <w:r w:rsidR="002779B1" w:rsidRPr="009812BA">
        <w:rPr>
          <w:sz w:val="24"/>
          <w:szCs w:val="24"/>
        </w:rPr>
        <w:t>ого соглашения представляются следующие документы:</w:t>
      </w:r>
    </w:p>
    <w:p w14:paraId="6B11933C" w14:textId="77777777" w:rsidR="002779B1" w:rsidRPr="009812BA" w:rsidRDefault="002779B1" w:rsidP="00CC27CD">
      <w:pPr>
        <w:tabs>
          <w:tab w:val="left" w:pos="9781"/>
        </w:tabs>
        <w:ind w:firstLine="709"/>
        <w:jc w:val="both"/>
        <w:rPr>
          <w:sz w:val="24"/>
          <w:szCs w:val="24"/>
        </w:rPr>
      </w:pPr>
      <w:r w:rsidRPr="009812BA">
        <w:rPr>
          <w:sz w:val="24"/>
          <w:szCs w:val="24"/>
        </w:rPr>
        <w:t>9.</w:t>
      </w:r>
      <w:r w:rsidR="001672A9" w:rsidRPr="009812BA">
        <w:rPr>
          <w:sz w:val="24"/>
          <w:szCs w:val="24"/>
        </w:rPr>
        <w:t>2.</w:t>
      </w:r>
      <w:r w:rsidR="00F12723" w:rsidRPr="009812BA">
        <w:rPr>
          <w:sz w:val="24"/>
          <w:szCs w:val="24"/>
        </w:rPr>
        <w:t>3</w:t>
      </w:r>
      <w:r w:rsidRPr="009812BA">
        <w:rPr>
          <w:sz w:val="24"/>
          <w:szCs w:val="24"/>
        </w:rPr>
        <w:t xml:space="preserve">.1 Предлагаемый к заключению проект </w:t>
      </w:r>
      <w:r w:rsidR="002B07FC" w:rsidRPr="009812BA">
        <w:rPr>
          <w:sz w:val="24"/>
          <w:szCs w:val="24"/>
        </w:rPr>
        <w:t>Дополнительн</w:t>
      </w:r>
      <w:r w:rsidRPr="009812BA">
        <w:rPr>
          <w:sz w:val="24"/>
          <w:szCs w:val="24"/>
        </w:rPr>
        <w:t>ого соглашения с приложениями</w:t>
      </w:r>
      <w:r w:rsidR="00CC27CD" w:rsidRPr="009812BA">
        <w:rPr>
          <w:sz w:val="24"/>
          <w:szCs w:val="24"/>
        </w:rPr>
        <w:t>, в соответствии с Приложением 6 настоящего Положения, содержащий</w:t>
      </w:r>
      <w:r w:rsidR="00E05211" w:rsidRPr="009812BA">
        <w:rPr>
          <w:sz w:val="24"/>
          <w:szCs w:val="24"/>
        </w:rPr>
        <w:t>:</w:t>
      </w:r>
    </w:p>
    <w:p w14:paraId="1C4A65D3" w14:textId="60D5B1EE" w:rsidR="00F12723" w:rsidRPr="009812BA" w:rsidRDefault="00F12723" w:rsidP="00F12723">
      <w:pPr>
        <w:tabs>
          <w:tab w:val="left" w:pos="9781"/>
        </w:tabs>
        <w:ind w:firstLine="709"/>
        <w:jc w:val="both"/>
        <w:rPr>
          <w:sz w:val="24"/>
          <w:szCs w:val="24"/>
        </w:rPr>
      </w:pPr>
      <w:r w:rsidRPr="009812BA">
        <w:rPr>
          <w:sz w:val="24"/>
          <w:szCs w:val="24"/>
        </w:rPr>
        <w:t>9.2.3.</w:t>
      </w:r>
      <w:r w:rsidR="00E05211" w:rsidRPr="009812BA">
        <w:rPr>
          <w:sz w:val="24"/>
          <w:szCs w:val="24"/>
        </w:rPr>
        <w:t xml:space="preserve">1.1. </w:t>
      </w:r>
      <w:r w:rsidR="00500A4B" w:rsidRPr="009812BA">
        <w:rPr>
          <w:sz w:val="24"/>
          <w:szCs w:val="24"/>
        </w:rPr>
        <w:t xml:space="preserve">Сведения о </w:t>
      </w:r>
      <w:r w:rsidR="004A0EC8" w:rsidRPr="009812BA">
        <w:rPr>
          <w:sz w:val="24"/>
          <w:szCs w:val="24"/>
        </w:rPr>
        <w:t>Д</w:t>
      </w:r>
      <w:r w:rsidRPr="009812BA">
        <w:rPr>
          <w:sz w:val="24"/>
          <w:szCs w:val="24"/>
        </w:rPr>
        <w:t>оговор</w:t>
      </w:r>
      <w:r w:rsidR="00500A4B" w:rsidRPr="009812BA">
        <w:rPr>
          <w:sz w:val="24"/>
          <w:szCs w:val="24"/>
        </w:rPr>
        <w:t>е</w:t>
      </w:r>
      <w:r w:rsidRPr="009812BA">
        <w:rPr>
          <w:sz w:val="24"/>
          <w:szCs w:val="24"/>
        </w:rPr>
        <w:t xml:space="preserve"> о комплексном развитии территории применительно к рассматриваемой территории</w:t>
      </w:r>
      <w:r w:rsidR="00E05211" w:rsidRPr="009812BA">
        <w:rPr>
          <w:sz w:val="24"/>
          <w:szCs w:val="24"/>
        </w:rPr>
        <w:t>.</w:t>
      </w:r>
    </w:p>
    <w:p w14:paraId="6D312166" w14:textId="34075AE4" w:rsidR="00E05211" w:rsidRPr="009812BA" w:rsidRDefault="00E05211" w:rsidP="00E05211">
      <w:pPr>
        <w:tabs>
          <w:tab w:val="left" w:pos="9781"/>
        </w:tabs>
        <w:ind w:firstLine="709"/>
        <w:jc w:val="both"/>
        <w:rPr>
          <w:sz w:val="24"/>
          <w:szCs w:val="24"/>
        </w:rPr>
      </w:pPr>
      <w:r w:rsidRPr="009812BA">
        <w:rPr>
          <w:sz w:val="24"/>
          <w:szCs w:val="24"/>
        </w:rPr>
        <w:t>9.2.3.1.2. График исполнения обязательств в соответствии с рекомендациями, приведенными в приложении 1</w:t>
      </w:r>
      <w:r w:rsidR="005C7F81" w:rsidRPr="009812BA">
        <w:rPr>
          <w:sz w:val="24"/>
          <w:szCs w:val="24"/>
        </w:rPr>
        <w:t>8</w:t>
      </w:r>
      <w:r w:rsidRPr="009812BA">
        <w:rPr>
          <w:sz w:val="24"/>
          <w:szCs w:val="24"/>
        </w:rPr>
        <w:t xml:space="preserve"> к настоящему Положению, в случае, если проект Дополнительного соглашения к </w:t>
      </w:r>
      <w:r w:rsidR="00F7151E" w:rsidRPr="009812BA">
        <w:rPr>
          <w:sz w:val="24"/>
          <w:szCs w:val="24"/>
        </w:rPr>
        <w:t>Д</w:t>
      </w:r>
      <w:r w:rsidRPr="009812BA">
        <w:rPr>
          <w:sz w:val="24"/>
          <w:szCs w:val="24"/>
        </w:rPr>
        <w:t>оговору предполагает изменение соответствующих обязательств.</w:t>
      </w:r>
    </w:p>
    <w:p w14:paraId="10DB266A" w14:textId="77777777" w:rsidR="00E05211" w:rsidRPr="009812BA" w:rsidRDefault="00E05211" w:rsidP="00E05211">
      <w:pPr>
        <w:tabs>
          <w:tab w:val="left" w:pos="9781"/>
        </w:tabs>
        <w:ind w:firstLine="709"/>
        <w:jc w:val="both"/>
        <w:rPr>
          <w:sz w:val="24"/>
          <w:szCs w:val="24"/>
        </w:rPr>
      </w:pPr>
      <w:r w:rsidRPr="009812BA">
        <w:rPr>
          <w:sz w:val="24"/>
          <w:szCs w:val="24"/>
        </w:rPr>
        <w:t>9.2.3.1.3 График благоустройства развиваемой территории аналогично требованиям, приведенным в пункте 9.2.3.</w:t>
      </w:r>
      <w:r w:rsidR="00037A25" w:rsidRPr="009812BA">
        <w:rPr>
          <w:sz w:val="24"/>
          <w:szCs w:val="24"/>
        </w:rPr>
        <w:t>1.2</w:t>
      </w:r>
      <w:r w:rsidRPr="009812BA">
        <w:rPr>
          <w:sz w:val="24"/>
          <w:szCs w:val="24"/>
        </w:rPr>
        <w:t xml:space="preserve"> настоящего Положения, если проект Дополнительного соглашения к договору предполагает изменение соответствующих обязательств.</w:t>
      </w:r>
    </w:p>
    <w:p w14:paraId="425D7AC3" w14:textId="77777777" w:rsidR="00E05211" w:rsidRPr="009812BA" w:rsidRDefault="00E05211">
      <w:pPr>
        <w:tabs>
          <w:tab w:val="left" w:pos="9781"/>
        </w:tabs>
        <w:ind w:firstLine="709"/>
        <w:jc w:val="both"/>
        <w:rPr>
          <w:sz w:val="24"/>
          <w:szCs w:val="24"/>
        </w:rPr>
      </w:pPr>
      <w:r w:rsidRPr="009812BA">
        <w:rPr>
          <w:sz w:val="24"/>
          <w:szCs w:val="24"/>
        </w:rPr>
        <w:t>9.2.3.1.4 Пояснительн</w:t>
      </w:r>
      <w:r w:rsidR="00CD1E66" w:rsidRPr="009812BA">
        <w:rPr>
          <w:sz w:val="24"/>
          <w:szCs w:val="24"/>
        </w:rPr>
        <w:t>ая</w:t>
      </w:r>
      <w:r w:rsidRPr="009812BA">
        <w:rPr>
          <w:sz w:val="24"/>
          <w:szCs w:val="24"/>
        </w:rPr>
        <w:t xml:space="preserve"> записк</w:t>
      </w:r>
      <w:r w:rsidR="00CD1E66" w:rsidRPr="009812BA">
        <w:rPr>
          <w:sz w:val="24"/>
          <w:szCs w:val="24"/>
        </w:rPr>
        <w:t>а</w:t>
      </w:r>
      <w:r w:rsidRPr="009812BA">
        <w:rPr>
          <w:sz w:val="24"/>
          <w:szCs w:val="24"/>
        </w:rPr>
        <w:t xml:space="preserve">, </w:t>
      </w:r>
      <w:r w:rsidR="00CD1E66" w:rsidRPr="009812BA">
        <w:rPr>
          <w:sz w:val="24"/>
          <w:szCs w:val="24"/>
        </w:rPr>
        <w:t>поясняющая</w:t>
      </w:r>
      <w:r w:rsidRPr="009812BA">
        <w:rPr>
          <w:sz w:val="24"/>
          <w:szCs w:val="24"/>
        </w:rPr>
        <w:t xml:space="preserve"> цель заключения представленного проекта Дополнительного соглашения к Договору.</w:t>
      </w:r>
    </w:p>
    <w:p w14:paraId="0CFAB29A" w14:textId="77777777" w:rsidR="009D76ED" w:rsidRPr="009812BA" w:rsidRDefault="002779B1" w:rsidP="003879FD">
      <w:pPr>
        <w:tabs>
          <w:tab w:val="left" w:pos="9781"/>
        </w:tabs>
        <w:ind w:firstLine="709"/>
        <w:jc w:val="both"/>
        <w:rPr>
          <w:sz w:val="24"/>
          <w:szCs w:val="24"/>
        </w:rPr>
      </w:pPr>
      <w:r w:rsidRPr="009812BA">
        <w:rPr>
          <w:sz w:val="24"/>
          <w:szCs w:val="24"/>
        </w:rPr>
        <w:t>9.</w:t>
      </w:r>
      <w:r w:rsidR="001672A9" w:rsidRPr="009812BA">
        <w:rPr>
          <w:sz w:val="24"/>
          <w:szCs w:val="24"/>
        </w:rPr>
        <w:t>2.</w:t>
      </w:r>
      <w:r w:rsidR="00F12723" w:rsidRPr="009812BA">
        <w:rPr>
          <w:sz w:val="24"/>
          <w:szCs w:val="24"/>
        </w:rPr>
        <w:t>3</w:t>
      </w:r>
      <w:r w:rsidRPr="009812BA">
        <w:rPr>
          <w:sz w:val="24"/>
          <w:szCs w:val="24"/>
        </w:rPr>
        <w:t>.</w:t>
      </w:r>
      <w:r w:rsidR="00F1706C" w:rsidRPr="009812BA">
        <w:rPr>
          <w:sz w:val="24"/>
          <w:szCs w:val="24"/>
        </w:rPr>
        <w:t>1.5</w:t>
      </w:r>
      <w:r w:rsidR="00E05211" w:rsidRPr="009812BA">
        <w:rPr>
          <w:sz w:val="24"/>
          <w:szCs w:val="24"/>
        </w:rPr>
        <w:t xml:space="preserve">. </w:t>
      </w:r>
      <w:r w:rsidR="00F1706C" w:rsidRPr="009812BA">
        <w:rPr>
          <w:sz w:val="24"/>
          <w:szCs w:val="24"/>
        </w:rPr>
        <w:t>Проект д</w:t>
      </w:r>
      <w:r w:rsidR="002B07FC" w:rsidRPr="009812BA">
        <w:rPr>
          <w:sz w:val="24"/>
          <w:szCs w:val="24"/>
        </w:rPr>
        <w:t>ополнительн</w:t>
      </w:r>
      <w:r w:rsidRPr="009812BA">
        <w:rPr>
          <w:sz w:val="24"/>
          <w:szCs w:val="24"/>
        </w:rPr>
        <w:t>о</w:t>
      </w:r>
      <w:r w:rsidR="00F1706C" w:rsidRPr="009812BA">
        <w:rPr>
          <w:sz w:val="24"/>
          <w:szCs w:val="24"/>
        </w:rPr>
        <w:t>го</w:t>
      </w:r>
      <w:r w:rsidRPr="009812BA">
        <w:rPr>
          <w:sz w:val="24"/>
          <w:szCs w:val="24"/>
        </w:rPr>
        <w:t xml:space="preserve"> </w:t>
      </w:r>
      <w:r w:rsidR="00F1706C" w:rsidRPr="009812BA">
        <w:rPr>
          <w:sz w:val="24"/>
          <w:szCs w:val="24"/>
        </w:rPr>
        <w:t xml:space="preserve">соглашения </w:t>
      </w:r>
      <w:r w:rsidRPr="009812BA">
        <w:rPr>
          <w:sz w:val="24"/>
          <w:szCs w:val="24"/>
        </w:rPr>
        <w:t xml:space="preserve">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131C4D" w:rsidRPr="009812BA">
        <w:rPr>
          <w:sz w:val="24"/>
          <w:szCs w:val="24"/>
        </w:rPr>
        <w:t xml:space="preserve">правообладателей </w:t>
      </w:r>
      <w:r w:rsidRPr="009812BA">
        <w:rPr>
          <w:sz w:val="24"/>
          <w:szCs w:val="24"/>
        </w:rPr>
        <w:t xml:space="preserve">(в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 Упомянутое </w:t>
      </w:r>
      <w:r w:rsidR="000D64B3" w:rsidRPr="009812BA">
        <w:rPr>
          <w:sz w:val="24"/>
          <w:szCs w:val="24"/>
        </w:rPr>
        <w:t>соглашение</w:t>
      </w:r>
      <w:r w:rsidRPr="009812BA">
        <w:rPr>
          <w:sz w:val="24"/>
          <w:szCs w:val="24"/>
        </w:rPr>
        <w:t xml:space="preserve"> представляется в случае, если проект </w:t>
      </w:r>
      <w:r w:rsidR="002B07FC" w:rsidRPr="009812BA">
        <w:rPr>
          <w:sz w:val="24"/>
          <w:szCs w:val="24"/>
        </w:rPr>
        <w:t>Дополнительн</w:t>
      </w:r>
      <w:r w:rsidRPr="009812BA">
        <w:rPr>
          <w:sz w:val="24"/>
          <w:szCs w:val="24"/>
        </w:rPr>
        <w:t>ого соглашения к договору предполагает изменение соответствующих</w:t>
      </w:r>
      <w:r w:rsidR="00BF6771" w:rsidRPr="009812BA">
        <w:rPr>
          <w:sz w:val="24"/>
          <w:szCs w:val="24"/>
        </w:rPr>
        <w:t xml:space="preserve"> обязательств Правообладателей.</w:t>
      </w:r>
    </w:p>
    <w:p w14:paraId="173B64E8" w14:textId="08A27AF1"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 xml:space="preserve"> Исчерпывающий перечень документов, необходимых для рассмотрения Заявления  </w:t>
      </w:r>
      <w:r w:rsidR="00795959" w:rsidRPr="009812BA">
        <w:rPr>
          <w:sz w:val="24"/>
          <w:szCs w:val="24"/>
        </w:rPr>
        <w:t>о</w:t>
      </w:r>
      <w:r w:rsidR="00BF6771" w:rsidRPr="009812BA">
        <w:rPr>
          <w:sz w:val="24"/>
          <w:szCs w:val="24"/>
        </w:rPr>
        <w:t xml:space="preserve">б отказе от </w:t>
      </w:r>
      <w:r w:rsidR="00795959" w:rsidRPr="009812BA">
        <w:rPr>
          <w:sz w:val="24"/>
          <w:szCs w:val="24"/>
        </w:rPr>
        <w:t>Договора</w:t>
      </w:r>
      <w:r w:rsidRPr="009812BA">
        <w:rPr>
          <w:sz w:val="24"/>
          <w:szCs w:val="24"/>
        </w:rPr>
        <w:t>, представляемых Заявителем (представителем Заявителя).</w:t>
      </w:r>
    </w:p>
    <w:p w14:paraId="5C9AD87E" w14:textId="77777777"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 xml:space="preserve">.1. При обращении </w:t>
      </w:r>
      <w:r w:rsidR="00FA063D" w:rsidRPr="009812BA">
        <w:rPr>
          <w:sz w:val="24"/>
          <w:szCs w:val="24"/>
        </w:rPr>
        <w:t xml:space="preserve">с целью отказа от </w:t>
      </w:r>
      <w:r w:rsidR="00795959" w:rsidRPr="009812BA">
        <w:rPr>
          <w:sz w:val="24"/>
          <w:szCs w:val="24"/>
        </w:rPr>
        <w:t>Договора</w:t>
      </w:r>
      <w:r w:rsidRPr="009812BA">
        <w:rPr>
          <w:sz w:val="24"/>
          <w:szCs w:val="24"/>
        </w:rPr>
        <w:t xml:space="preserve"> непосредственно самим Заявителем представляются следующие обязательные документы:</w:t>
      </w:r>
    </w:p>
    <w:p w14:paraId="3B704D2A" w14:textId="116F9138" w:rsidR="007B4A52" w:rsidRPr="009812BA" w:rsidRDefault="007B4A52" w:rsidP="006A551E">
      <w:pPr>
        <w:tabs>
          <w:tab w:val="left" w:pos="9781"/>
        </w:tabs>
        <w:ind w:firstLine="709"/>
        <w:jc w:val="both"/>
        <w:rPr>
          <w:sz w:val="24"/>
          <w:szCs w:val="24"/>
        </w:rPr>
      </w:pPr>
      <w:r w:rsidRPr="00BD33A4">
        <w:rPr>
          <w:sz w:val="24"/>
          <w:szCs w:val="24"/>
        </w:rPr>
        <w:t>9.</w:t>
      </w:r>
      <w:r w:rsidR="00A30313" w:rsidRPr="00BD33A4">
        <w:rPr>
          <w:sz w:val="24"/>
          <w:szCs w:val="24"/>
        </w:rPr>
        <w:t>3</w:t>
      </w:r>
      <w:r w:rsidRPr="00BD33A4">
        <w:rPr>
          <w:sz w:val="24"/>
          <w:szCs w:val="24"/>
        </w:rPr>
        <w:t xml:space="preserve">.1.1 Заявление </w:t>
      </w:r>
      <w:r w:rsidR="00844B06" w:rsidRPr="00BD33A4">
        <w:rPr>
          <w:rFonts w:eastAsia="Times New Roman"/>
          <w:bCs/>
          <w:iCs/>
          <w:sz w:val="24"/>
          <w:szCs w:val="24"/>
          <w:lang w:eastAsia="ru-RU"/>
        </w:rPr>
        <w:t>(уведомление)</w:t>
      </w:r>
      <w:r w:rsidR="00844B06" w:rsidRPr="0003669B">
        <w:rPr>
          <w:rFonts w:eastAsia="Times New Roman"/>
          <w:b/>
          <w:bCs/>
          <w:iCs/>
          <w:sz w:val="26"/>
          <w:szCs w:val="28"/>
          <w:lang w:eastAsia="ru-RU"/>
        </w:rPr>
        <w:t xml:space="preserve"> </w:t>
      </w:r>
      <w:r w:rsidRPr="009812BA">
        <w:rPr>
          <w:sz w:val="24"/>
          <w:szCs w:val="24"/>
        </w:rPr>
        <w:t>о</w:t>
      </w:r>
      <w:r w:rsidR="00FA063D" w:rsidRPr="009812BA">
        <w:rPr>
          <w:sz w:val="24"/>
          <w:szCs w:val="24"/>
        </w:rPr>
        <w:t xml:space="preserve">б отказе от </w:t>
      </w:r>
      <w:r w:rsidRPr="009812BA">
        <w:rPr>
          <w:sz w:val="24"/>
          <w:szCs w:val="24"/>
        </w:rPr>
        <w:t xml:space="preserve">Договора по формам, приведенным в Приложении </w:t>
      </w:r>
      <w:r w:rsidR="005C7F81" w:rsidRPr="009812BA">
        <w:rPr>
          <w:sz w:val="24"/>
          <w:szCs w:val="24"/>
        </w:rPr>
        <w:t>21</w:t>
      </w:r>
      <w:r w:rsidRPr="009812BA">
        <w:rPr>
          <w:sz w:val="24"/>
          <w:szCs w:val="24"/>
        </w:rPr>
        <w:t xml:space="preserve"> </w:t>
      </w:r>
      <w:r w:rsidRPr="009812BA">
        <w:rPr>
          <w:rFonts w:eastAsia="Times New Roman"/>
          <w:bCs/>
          <w:iCs/>
          <w:sz w:val="24"/>
          <w:szCs w:val="24"/>
          <w:lang w:eastAsia="ru-RU"/>
        </w:rPr>
        <w:t>(для юридических лиц и индивидуальных предпринимателей)</w:t>
      </w:r>
      <w:r w:rsidRPr="009812BA">
        <w:rPr>
          <w:sz w:val="24"/>
          <w:szCs w:val="24"/>
        </w:rPr>
        <w:t xml:space="preserve"> и Приложении </w:t>
      </w:r>
      <w:r w:rsidR="005C7F81" w:rsidRPr="009812BA">
        <w:rPr>
          <w:sz w:val="24"/>
          <w:szCs w:val="24"/>
        </w:rPr>
        <w:t>22</w:t>
      </w:r>
      <w:r w:rsidRPr="009812BA">
        <w:rPr>
          <w:sz w:val="24"/>
          <w:szCs w:val="24"/>
        </w:rPr>
        <w:t xml:space="preserve"> (для физических лиц) к настоящему Положению</w:t>
      </w:r>
      <w:r w:rsidR="006A551E">
        <w:rPr>
          <w:sz w:val="24"/>
          <w:szCs w:val="24"/>
        </w:rPr>
        <w:t xml:space="preserve">, содержащее требования Заявителя по возмещению убытков (при наличии), причинённые Заявителю неисполнением Администрацией обязательств предусмотренных п. 3. ч. 14 ст. 46.9 Градостроительного кодекса Российской Федерации </w:t>
      </w:r>
      <w:r w:rsidRPr="009812BA">
        <w:rPr>
          <w:sz w:val="24"/>
          <w:szCs w:val="24"/>
        </w:rPr>
        <w:t>, посредством заполнения электронной формы на РПГУ непосредственно самим Заявителем;</w:t>
      </w:r>
    </w:p>
    <w:p w14:paraId="5E4D139B" w14:textId="77777777"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.1.2 документ, удостоверяющий личность Заявителя.</w:t>
      </w:r>
    </w:p>
    <w:p w14:paraId="4DF608DC" w14:textId="5E757388" w:rsidR="00D30CE3" w:rsidRPr="009812BA" w:rsidRDefault="00B43A4F" w:rsidP="003879FD">
      <w:pPr>
        <w:ind w:firstLine="709"/>
        <w:jc w:val="both"/>
        <w:rPr>
          <w:sz w:val="24"/>
          <w:szCs w:val="24"/>
        </w:rPr>
      </w:pPr>
      <w:r w:rsidRPr="009812BA">
        <w:rPr>
          <w:sz w:val="24"/>
          <w:szCs w:val="24"/>
        </w:rPr>
        <w:t>9.3.1.3 документ, подтверждающий полномочия Заявителя на представление всех правообладателей, являющихся сторонами заключенного Договора с Администрацией</w:t>
      </w:r>
      <w:r w:rsidR="00714C71" w:rsidRPr="009812BA">
        <w:rPr>
          <w:sz w:val="24"/>
          <w:szCs w:val="24"/>
        </w:rPr>
        <w:t>,</w:t>
      </w:r>
      <w:r w:rsidRPr="009812BA">
        <w:rPr>
          <w:sz w:val="24"/>
          <w:szCs w:val="24"/>
        </w:rPr>
        <w:t xml:space="preserve"> </w:t>
      </w:r>
      <w:r w:rsidR="00D30CE3" w:rsidRPr="009812BA">
        <w:rPr>
          <w:sz w:val="24"/>
          <w:szCs w:val="24"/>
          <w:lang w:eastAsia="ru-RU"/>
        </w:rPr>
        <w:t xml:space="preserve">о </w:t>
      </w:r>
      <w:r w:rsidR="00076C5E" w:rsidRPr="009812BA">
        <w:rPr>
          <w:sz w:val="24"/>
          <w:szCs w:val="24"/>
          <w:lang w:eastAsia="ru-RU"/>
        </w:rPr>
        <w:t>согласии</w:t>
      </w:r>
      <w:r w:rsidR="00076C5E" w:rsidRPr="009812BA">
        <w:rPr>
          <w:sz w:val="24"/>
          <w:szCs w:val="24"/>
        </w:rPr>
        <w:t xml:space="preserve"> на</w:t>
      </w:r>
      <w:r w:rsidR="00D30CE3" w:rsidRPr="009812BA">
        <w:rPr>
          <w:sz w:val="24"/>
          <w:szCs w:val="24"/>
        </w:rPr>
        <w:t xml:space="preserve"> односторонн</w:t>
      </w:r>
      <w:r w:rsidR="00076C5E" w:rsidRPr="009812BA">
        <w:rPr>
          <w:sz w:val="24"/>
          <w:szCs w:val="24"/>
        </w:rPr>
        <w:t>ий</w:t>
      </w:r>
      <w:r w:rsidR="00D30CE3" w:rsidRPr="009812BA">
        <w:rPr>
          <w:sz w:val="24"/>
          <w:szCs w:val="24"/>
        </w:rPr>
        <w:t xml:space="preserve"> отказ от </w:t>
      </w:r>
      <w:r w:rsidR="00076C5E" w:rsidRPr="009812BA">
        <w:rPr>
          <w:sz w:val="24"/>
          <w:szCs w:val="24"/>
        </w:rPr>
        <w:t>Д</w:t>
      </w:r>
      <w:r w:rsidR="00D30CE3" w:rsidRPr="009812BA">
        <w:rPr>
          <w:sz w:val="24"/>
          <w:szCs w:val="24"/>
        </w:rPr>
        <w:t>оговора</w:t>
      </w:r>
      <w:r w:rsidR="00F5377A">
        <w:rPr>
          <w:sz w:val="24"/>
          <w:szCs w:val="24"/>
        </w:rPr>
        <w:t xml:space="preserve"> </w:t>
      </w:r>
      <w:r w:rsidRPr="009812BA">
        <w:rPr>
          <w:sz w:val="24"/>
          <w:szCs w:val="24"/>
        </w:rPr>
        <w:t xml:space="preserve"> (в случае если сторонами 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p>
    <w:p w14:paraId="72BEBACF" w14:textId="77777777" w:rsidR="007B4A52" w:rsidRPr="009812BA" w:rsidRDefault="007B4A52" w:rsidP="003879FD">
      <w:pPr>
        <w:numPr>
          <w:ilvl w:val="1"/>
          <w:numId w:val="0"/>
        </w:numPr>
        <w:tabs>
          <w:tab w:val="left" w:pos="992"/>
          <w:tab w:val="left" w:pos="1134"/>
          <w:tab w:val="left" w:pos="9781"/>
        </w:tabs>
        <w:ind w:firstLine="709"/>
        <w:contextualSpacing/>
        <w:jc w:val="both"/>
        <w:rPr>
          <w:sz w:val="24"/>
          <w:szCs w:val="24"/>
        </w:rPr>
      </w:pPr>
      <w:r w:rsidRPr="009812BA">
        <w:rPr>
          <w:sz w:val="24"/>
          <w:szCs w:val="24"/>
        </w:rPr>
        <w:t>9.</w:t>
      </w:r>
      <w:r w:rsidR="00A30313" w:rsidRPr="009812BA">
        <w:rPr>
          <w:sz w:val="24"/>
          <w:szCs w:val="24"/>
        </w:rPr>
        <w:t>3</w:t>
      </w:r>
      <w:r w:rsidRPr="009812BA">
        <w:rPr>
          <w:sz w:val="24"/>
          <w:szCs w:val="24"/>
        </w:rPr>
        <w:t xml:space="preserve">.2. При обращении </w:t>
      </w:r>
      <w:r w:rsidR="00795959" w:rsidRPr="009812BA">
        <w:rPr>
          <w:sz w:val="24"/>
          <w:szCs w:val="24"/>
        </w:rPr>
        <w:t>о</w:t>
      </w:r>
      <w:r w:rsidR="005071CD" w:rsidRPr="009812BA">
        <w:rPr>
          <w:sz w:val="24"/>
          <w:szCs w:val="24"/>
        </w:rPr>
        <w:t>б отказе от</w:t>
      </w:r>
      <w:r w:rsidR="00795959" w:rsidRPr="009812BA">
        <w:rPr>
          <w:sz w:val="24"/>
          <w:szCs w:val="24"/>
        </w:rPr>
        <w:t xml:space="preserve"> Договора </w:t>
      </w:r>
      <w:r w:rsidRPr="009812BA">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1A117DB4" w14:textId="14C93CE0"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 xml:space="preserve">.2.1 Заявление </w:t>
      </w:r>
      <w:r w:rsidR="00844B06" w:rsidRPr="000C5132">
        <w:rPr>
          <w:rFonts w:eastAsia="Times New Roman"/>
          <w:bCs/>
          <w:iCs/>
          <w:sz w:val="24"/>
          <w:szCs w:val="24"/>
          <w:lang w:eastAsia="ru-RU"/>
        </w:rPr>
        <w:t>(уведомление)</w:t>
      </w:r>
      <w:r w:rsidR="00844B06" w:rsidRPr="0003669B">
        <w:rPr>
          <w:rFonts w:eastAsia="Times New Roman"/>
          <w:b/>
          <w:bCs/>
          <w:iCs/>
          <w:sz w:val="26"/>
          <w:szCs w:val="28"/>
          <w:lang w:eastAsia="ru-RU"/>
        </w:rPr>
        <w:t xml:space="preserve"> </w:t>
      </w:r>
      <w:r w:rsidR="00874FEF" w:rsidRPr="009812BA">
        <w:rPr>
          <w:sz w:val="24"/>
          <w:szCs w:val="24"/>
        </w:rPr>
        <w:t>о</w:t>
      </w:r>
      <w:r w:rsidR="005071CD" w:rsidRPr="009812BA">
        <w:rPr>
          <w:sz w:val="24"/>
          <w:szCs w:val="24"/>
        </w:rPr>
        <w:t>б отказе от</w:t>
      </w:r>
      <w:r w:rsidR="00874FEF" w:rsidRPr="009812BA">
        <w:rPr>
          <w:sz w:val="24"/>
          <w:szCs w:val="24"/>
        </w:rPr>
        <w:t xml:space="preserve"> Договора</w:t>
      </w:r>
      <w:r w:rsidRPr="009812BA">
        <w:rPr>
          <w:sz w:val="24"/>
          <w:szCs w:val="24"/>
        </w:rPr>
        <w:t xml:space="preserve"> по формам, приведенным в Приложении </w:t>
      </w:r>
      <w:r w:rsidR="00D46B1D" w:rsidRPr="009812BA">
        <w:rPr>
          <w:sz w:val="24"/>
          <w:szCs w:val="24"/>
        </w:rPr>
        <w:t>21</w:t>
      </w:r>
      <w:r w:rsidRPr="009812BA">
        <w:rPr>
          <w:sz w:val="24"/>
          <w:szCs w:val="24"/>
        </w:rPr>
        <w:t xml:space="preserve"> </w:t>
      </w:r>
      <w:r w:rsidRPr="009812BA">
        <w:rPr>
          <w:rFonts w:eastAsia="Times New Roman"/>
          <w:bCs/>
          <w:iCs/>
          <w:sz w:val="24"/>
          <w:szCs w:val="24"/>
          <w:lang w:eastAsia="ru-RU"/>
        </w:rPr>
        <w:t>(для юридических лиц и индивидуальных предпринимателей)</w:t>
      </w:r>
      <w:r w:rsidRPr="009812BA">
        <w:rPr>
          <w:sz w:val="24"/>
          <w:szCs w:val="24"/>
        </w:rPr>
        <w:t xml:space="preserve"> и Приложении </w:t>
      </w:r>
      <w:r w:rsidR="00D46B1D" w:rsidRPr="009812BA">
        <w:rPr>
          <w:sz w:val="24"/>
          <w:szCs w:val="24"/>
        </w:rPr>
        <w:t>22</w:t>
      </w:r>
      <w:r w:rsidRPr="009812BA">
        <w:rPr>
          <w:sz w:val="24"/>
          <w:szCs w:val="24"/>
        </w:rPr>
        <w:t xml:space="preserve"> (для физических лиц) к настоящему Положению</w:t>
      </w:r>
      <w:r w:rsidR="000A6F7D">
        <w:rPr>
          <w:sz w:val="24"/>
          <w:szCs w:val="24"/>
        </w:rPr>
        <w:t>, содержащее требования</w:t>
      </w:r>
      <w:r w:rsidR="00F5377A">
        <w:rPr>
          <w:sz w:val="24"/>
          <w:szCs w:val="24"/>
        </w:rPr>
        <w:t xml:space="preserve"> </w:t>
      </w:r>
      <w:r w:rsidR="000A6F7D">
        <w:rPr>
          <w:sz w:val="24"/>
          <w:szCs w:val="24"/>
        </w:rPr>
        <w:t>Заявителя по возмещению убытков</w:t>
      </w:r>
      <w:r w:rsidR="00F5377A">
        <w:rPr>
          <w:sz w:val="24"/>
          <w:szCs w:val="24"/>
        </w:rPr>
        <w:t xml:space="preserve"> (при наличии)</w:t>
      </w:r>
      <w:r w:rsidR="000A6F7D">
        <w:rPr>
          <w:sz w:val="24"/>
          <w:szCs w:val="24"/>
        </w:rPr>
        <w:t xml:space="preserve">, </w:t>
      </w:r>
      <w:r w:rsidR="00F5377A">
        <w:rPr>
          <w:sz w:val="24"/>
          <w:szCs w:val="24"/>
        </w:rPr>
        <w:t>причинённые</w:t>
      </w:r>
      <w:r w:rsidR="000A6F7D">
        <w:rPr>
          <w:sz w:val="24"/>
          <w:szCs w:val="24"/>
        </w:rPr>
        <w:t xml:space="preserve"> Заявителю неисполнением Администрацией </w:t>
      </w:r>
      <w:r w:rsidR="000A6F7D">
        <w:rPr>
          <w:sz w:val="24"/>
          <w:szCs w:val="24"/>
        </w:rPr>
        <w:lastRenderedPageBreak/>
        <w:t xml:space="preserve">обязательств </w:t>
      </w:r>
      <w:r w:rsidR="00F5377A">
        <w:rPr>
          <w:sz w:val="24"/>
          <w:szCs w:val="24"/>
        </w:rPr>
        <w:t>предусмотренных</w:t>
      </w:r>
      <w:r w:rsidR="000A6F7D">
        <w:rPr>
          <w:sz w:val="24"/>
          <w:szCs w:val="24"/>
        </w:rPr>
        <w:t xml:space="preserve"> п.</w:t>
      </w:r>
      <w:r w:rsidR="00F5377A">
        <w:rPr>
          <w:sz w:val="24"/>
          <w:szCs w:val="24"/>
        </w:rPr>
        <w:t xml:space="preserve"> </w:t>
      </w:r>
      <w:r w:rsidR="000A6F7D">
        <w:rPr>
          <w:sz w:val="24"/>
          <w:szCs w:val="24"/>
        </w:rPr>
        <w:t>3.</w:t>
      </w:r>
      <w:r w:rsidR="00F5377A">
        <w:rPr>
          <w:sz w:val="24"/>
          <w:szCs w:val="24"/>
        </w:rPr>
        <w:t xml:space="preserve"> </w:t>
      </w:r>
      <w:r w:rsidR="000A6F7D">
        <w:rPr>
          <w:sz w:val="24"/>
          <w:szCs w:val="24"/>
        </w:rPr>
        <w:t>ч.</w:t>
      </w:r>
      <w:r w:rsidR="00F5377A">
        <w:rPr>
          <w:sz w:val="24"/>
          <w:szCs w:val="24"/>
        </w:rPr>
        <w:t xml:space="preserve"> </w:t>
      </w:r>
      <w:r w:rsidR="000A6F7D">
        <w:rPr>
          <w:sz w:val="24"/>
          <w:szCs w:val="24"/>
        </w:rPr>
        <w:t>14 ст. 46.9 Градостроительного кодекса Российской Федерации</w:t>
      </w:r>
      <w:r w:rsidRPr="009812BA">
        <w:rPr>
          <w:sz w:val="24"/>
          <w:szCs w:val="24"/>
        </w:rPr>
        <w:t>, посредством заполнения электронной формы на РПГУ представителем Заявителя, поданное от имени Заявителя;</w:t>
      </w:r>
    </w:p>
    <w:p w14:paraId="2C102873" w14:textId="77777777"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.2.2 документ, удостоверяющий личность представителя Заявителя;</w:t>
      </w:r>
    </w:p>
    <w:p w14:paraId="02EC9740" w14:textId="558BD172" w:rsidR="00CA48EB" w:rsidRPr="009812BA" w:rsidRDefault="00F55F32" w:rsidP="003879FD">
      <w:pPr>
        <w:tabs>
          <w:tab w:val="left" w:pos="9781"/>
        </w:tabs>
        <w:autoSpaceDE w:val="0"/>
        <w:autoSpaceDN w:val="0"/>
        <w:adjustRightInd w:val="0"/>
        <w:ind w:firstLine="709"/>
        <w:jc w:val="both"/>
        <w:rPr>
          <w:sz w:val="24"/>
          <w:szCs w:val="24"/>
        </w:rPr>
      </w:pPr>
      <w:r w:rsidRPr="009812BA">
        <w:rPr>
          <w:sz w:val="24"/>
          <w:szCs w:val="24"/>
        </w:rPr>
        <w:t xml:space="preserve">9.3.2.3 документ, подтверждающий полномочия представителя Заявителя </w:t>
      </w:r>
      <w:r w:rsidR="00CA48EB" w:rsidRPr="009812BA">
        <w:rPr>
          <w:sz w:val="24"/>
          <w:szCs w:val="24"/>
        </w:rPr>
        <w:t xml:space="preserve">на представление всех правообладателей, являющихся сторонами заключенного Договора с Администрацией, </w:t>
      </w:r>
      <w:r w:rsidR="00CA48EB" w:rsidRPr="009812BA">
        <w:rPr>
          <w:sz w:val="24"/>
          <w:szCs w:val="24"/>
          <w:lang w:eastAsia="ru-RU"/>
        </w:rPr>
        <w:t>о согласии</w:t>
      </w:r>
      <w:r w:rsidR="00CA48EB" w:rsidRPr="009812BA">
        <w:rPr>
          <w:sz w:val="24"/>
          <w:szCs w:val="24"/>
        </w:rPr>
        <w:t xml:space="preserve"> на односторонний отказ от Договора (в случае если сторонами 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p>
    <w:p w14:paraId="49733310" w14:textId="77777777" w:rsidR="00F566B3"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.2.</w:t>
      </w:r>
      <w:r w:rsidR="001F4ED7" w:rsidRPr="009812BA">
        <w:rPr>
          <w:sz w:val="24"/>
          <w:szCs w:val="24"/>
        </w:rPr>
        <w:t xml:space="preserve">4 </w:t>
      </w:r>
      <w:r w:rsidRPr="009812BA">
        <w:rPr>
          <w:sz w:val="24"/>
          <w:szCs w:val="24"/>
        </w:rPr>
        <w:t>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14:paraId="4A0AADBD" w14:textId="77777777" w:rsidR="00A61671" w:rsidRPr="009812BA" w:rsidRDefault="00AF0E4F" w:rsidP="00A61671">
      <w:pPr>
        <w:tabs>
          <w:tab w:val="left" w:pos="9781"/>
        </w:tabs>
        <w:ind w:firstLine="709"/>
        <w:jc w:val="both"/>
        <w:rPr>
          <w:sz w:val="24"/>
          <w:szCs w:val="24"/>
        </w:rPr>
      </w:pPr>
      <w:r w:rsidRPr="009812BA">
        <w:rPr>
          <w:sz w:val="24"/>
          <w:szCs w:val="24"/>
        </w:rPr>
        <w:t>9</w:t>
      </w:r>
      <w:r w:rsidR="00544AC9" w:rsidRPr="009812BA">
        <w:rPr>
          <w:sz w:val="24"/>
          <w:szCs w:val="24"/>
        </w:rPr>
        <w:t>.</w:t>
      </w:r>
      <w:r w:rsidR="00FE6437" w:rsidRPr="009812BA">
        <w:rPr>
          <w:sz w:val="24"/>
          <w:szCs w:val="24"/>
        </w:rPr>
        <w:t>4</w:t>
      </w:r>
      <w:r w:rsidR="00363EBA" w:rsidRPr="009812BA">
        <w:rPr>
          <w:sz w:val="24"/>
          <w:szCs w:val="24"/>
        </w:rPr>
        <w:t>.</w:t>
      </w:r>
      <w:r w:rsidR="00A61671" w:rsidRPr="009812BA">
        <w:rPr>
          <w:sz w:val="24"/>
          <w:szCs w:val="24"/>
        </w:rPr>
        <w:t xml:space="preserve"> </w:t>
      </w:r>
      <w:r w:rsidR="00EA6B60" w:rsidRPr="009812BA">
        <w:rPr>
          <w:sz w:val="24"/>
          <w:szCs w:val="24"/>
        </w:rPr>
        <w:t>Администрация не</w:t>
      </w:r>
      <w:r w:rsidR="00A61671" w:rsidRPr="009812BA">
        <w:rPr>
          <w:sz w:val="24"/>
          <w:szCs w:val="24"/>
        </w:rPr>
        <w:t xml:space="preserve"> вправе требовать предоставления </w:t>
      </w:r>
      <w:r w:rsidR="008D45E4" w:rsidRPr="009812BA">
        <w:rPr>
          <w:sz w:val="24"/>
          <w:szCs w:val="24"/>
        </w:rPr>
        <w:t>д</w:t>
      </w:r>
      <w:r w:rsidR="002B07FC" w:rsidRPr="009812BA">
        <w:rPr>
          <w:sz w:val="24"/>
          <w:szCs w:val="24"/>
        </w:rPr>
        <w:t>ополнительн</w:t>
      </w:r>
      <w:r w:rsidR="00A61671" w:rsidRPr="009812BA">
        <w:rPr>
          <w:sz w:val="24"/>
          <w:szCs w:val="24"/>
        </w:rPr>
        <w:t xml:space="preserve">ых документов от Заявителя (представителя Заявителя), кроме указанных в пунктах </w:t>
      </w:r>
      <w:r w:rsidR="0084221D" w:rsidRPr="009812BA">
        <w:rPr>
          <w:sz w:val="24"/>
          <w:szCs w:val="24"/>
        </w:rPr>
        <w:t>9</w:t>
      </w:r>
      <w:r w:rsidR="00A61671" w:rsidRPr="009812BA">
        <w:rPr>
          <w:sz w:val="24"/>
          <w:szCs w:val="24"/>
        </w:rPr>
        <w:t>.1</w:t>
      </w:r>
      <w:r w:rsidR="00C67949" w:rsidRPr="009812BA">
        <w:rPr>
          <w:sz w:val="24"/>
          <w:szCs w:val="24"/>
        </w:rPr>
        <w:t xml:space="preserve"> – </w:t>
      </w:r>
      <w:r w:rsidR="0084221D" w:rsidRPr="009812BA">
        <w:rPr>
          <w:sz w:val="24"/>
          <w:szCs w:val="24"/>
        </w:rPr>
        <w:t>9</w:t>
      </w:r>
      <w:r w:rsidR="00A61671" w:rsidRPr="009812BA">
        <w:rPr>
          <w:sz w:val="24"/>
          <w:szCs w:val="24"/>
        </w:rPr>
        <w:t>.</w:t>
      </w:r>
      <w:r w:rsidR="008D45E4" w:rsidRPr="009812BA">
        <w:rPr>
          <w:sz w:val="24"/>
          <w:szCs w:val="24"/>
        </w:rPr>
        <w:t>3</w:t>
      </w:r>
      <w:r w:rsidR="00A61671" w:rsidRPr="009812BA">
        <w:rPr>
          <w:sz w:val="24"/>
          <w:szCs w:val="24"/>
        </w:rPr>
        <w:t xml:space="preserve"> настоящего </w:t>
      </w:r>
      <w:r w:rsidR="000C628E" w:rsidRPr="009812BA">
        <w:rPr>
          <w:sz w:val="24"/>
          <w:szCs w:val="24"/>
        </w:rPr>
        <w:t>Положения</w:t>
      </w:r>
      <w:r w:rsidR="003B7F05" w:rsidRPr="009812BA">
        <w:rPr>
          <w:sz w:val="24"/>
          <w:szCs w:val="24"/>
        </w:rPr>
        <w:t>.</w:t>
      </w:r>
    </w:p>
    <w:p w14:paraId="16B80DAB" w14:textId="77777777" w:rsidR="008F2DBE" w:rsidRPr="009812BA" w:rsidRDefault="008F2DBE" w:rsidP="008F2DBE">
      <w:pPr>
        <w:tabs>
          <w:tab w:val="left" w:pos="9781"/>
        </w:tabs>
        <w:ind w:firstLine="709"/>
        <w:jc w:val="both"/>
        <w:rPr>
          <w:sz w:val="24"/>
          <w:szCs w:val="24"/>
        </w:rPr>
      </w:pPr>
      <w:r w:rsidRPr="009812BA">
        <w:rPr>
          <w:sz w:val="24"/>
          <w:szCs w:val="24"/>
        </w:rPr>
        <w:t>9.</w:t>
      </w:r>
      <w:r w:rsidR="00FE6437" w:rsidRPr="009812BA">
        <w:rPr>
          <w:sz w:val="24"/>
          <w:szCs w:val="24"/>
        </w:rPr>
        <w:t>5</w:t>
      </w:r>
      <w:r w:rsidRPr="009812BA">
        <w:rPr>
          <w:sz w:val="24"/>
          <w:szCs w:val="24"/>
        </w:rPr>
        <w:t>. В случае, предусмотренном пунктом 6.</w:t>
      </w:r>
      <w:r w:rsidR="00EA6B60" w:rsidRPr="009812BA">
        <w:rPr>
          <w:sz w:val="24"/>
          <w:szCs w:val="24"/>
        </w:rPr>
        <w:t xml:space="preserve">2 </w:t>
      </w:r>
      <w:r w:rsidRPr="009812BA">
        <w:rPr>
          <w:sz w:val="24"/>
          <w:szCs w:val="24"/>
        </w:rPr>
        <w:t>настоящего Положения, предоставление документов согласно пунктам 9.1</w:t>
      </w:r>
      <w:r w:rsidR="00D7504F" w:rsidRPr="009812BA">
        <w:rPr>
          <w:sz w:val="24"/>
          <w:szCs w:val="24"/>
        </w:rPr>
        <w:t xml:space="preserve"> </w:t>
      </w:r>
      <w:r w:rsidRPr="009812BA">
        <w:rPr>
          <w:sz w:val="24"/>
          <w:szCs w:val="24"/>
        </w:rPr>
        <w:t>настоящего Положения не требуется.</w:t>
      </w:r>
    </w:p>
    <w:p w14:paraId="2DF12314" w14:textId="77777777" w:rsidR="00A61671" w:rsidRPr="009812BA" w:rsidRDefault="00A61671" w:rsidP="00A61671">
      <w:pPr>
        <w:pStyle w:val="2-0"/>
        <w:rPr>
          <w:sz w:val="24"/>
          <w:szCs w:val="24"/>
        </w:rPr>
      </w:pPr>
      <w:bookmarkStart w:id="18" w:name="_Toc430614258"/>
      <w:bookmarkStart w:id="19" w:name="_Toc441945431"/>
      <w:bookmarkStart w:id="20" w:name="_Toc489020972"/>
      <w:r w:rsidRPr="009812BA">
        <w:rPr>
          <w:sz w:val="24"/>
          <w:szCs w:val="24"/>
        </w:rPr>
        <w:t>1</w:t>
      </w:r>
      <w:r w:rsidR="0084221D" w:rsidRPr="009812BA">
        <w:rPr>
          <w:sz w:val="24"/>
          <w:szCs w:val="24"/>
        </w:rPr>
        <w:t>0</w:t>
      </w:r>
      <w:r w:rsidRPr="009812BA">
        <w:rPr>
          <w:sz w:val="24"/>
          <w:szCs w:val="24"/>
        </w:rPr>
        <w:t xml:space="preserve">. Исчерпывающий перечень документов, необходимых для </w:t>
      </w:r>
      <w:r w:rsidR="00D105E3" w:rsidRPr="009812BA">
        <w:rPr>
          <w:sz w:val="24"/>
          <w:szCs w:val="24"/>
        </w:rPr>
        <w:t>рассмотрения Заявления</w:t>
      </w:r>
      <w:r w:rsidR="00A87DF2" w:rsidRPr="009812BA">
        <w:rPr>
          <w:sz w:val="24"/>
          <w:szCs w:val="24"/>
        </w:rPr>
        <w:t>, находящихся</w:t>
      </w:r>
      <w:r w:rsidR="00D105E3" w:rsidRPr="009812BA">
        <w:rPr>
          <w:sz w:val="24"/>
          <w:szCs w:val="24"/>
        </w:rPr>
        <w:t xml:space="preserve"> </w:t>
      </w:r>
      <w:r w:rsidRPr="009812BA">
        <w:rPr>
          <w:sz w:val="24"/>
          <w:szCs w:val="24"/>
        </w:rPr>
        <w:t>в распоряжении органов государственной власти</w:t>
      </w:r>
      <w:bookmarkEnd w:id="18"/>
      <w:bookmarkEnd w:id="19"/>
      <w:bookmarkEnd w:id="20"/>
    </w:p>
    <w:p w14:paraId="16DB7475" w14:textId="77777777" w:rsidR="00A61671" w:rsidRPr="009812BA" w:rsidRDefault="0084221D" w:rsidP="00A61671">
      <w:pPr>
        <w:tabs>
          <w:tab w:val="left" w:pos="9781"/>
        </w:tabs>
        <w:ind w:firstLine="709"/>
        <w:jc w:val="both"/>
        <w:rPr>
          <w:sz w:val="24"/>
          <w:szCs w:val="24"/>
        </w:rPr>
      </w:pPr>
      <w:r w:rsidRPr="009812BA">
        <w:rPr>
          <w:sz w:val="24"/>
          <w:szCs w:val="24"/>
        </w:rPr>
        <w:t>10</w:t>
      </w:r>
      <w:r w:rsidR="00A61671" w:rsidRPr="009812BA">
        <w:rPr>
          <w:sz w:val="24"/>
          <w:szCs w:val="24"/>
        </w:rPr>
        <w:t>.</w:t>
      </w:r>
      <w:r w:rsidR="00A87DF2" w:rsidRPr="009812BA">
        <w:rPr>
          <w:sz w:val="24"/>
          <w:szCs w:val="24"/>
        </w:rPr>
        <w:t>1.</w:t>
      </w:r>
      <w:r w:rsidR="00A61671" w:rsidRPr="009812BA">
        <w:rPr>
          <w:sz w:val="24"/>
          <w:szCs w:val="24"/>
        </w:rPr>
        <w:t xml:space="preserve"> В целях </w:t>
      </w:r>
      <w:r w:rsidR="00D105E3" w:rsidRPr="009812BA">
        <w:rPr>
          <w:sz w:val="24"/>
          <w:szCs w:val="24"/>
        </w:rPr>
        <w:t xml:space="preserve">рассмотрения Заявления о заключении </w:t>
      </w:r>
      <w:r w:rsidR="00EA6B60" w:rsidRPr="009812BA">
        <w:rPr>
          <w:sz w:val="24"/>
          <w:szCs w:val="24"/>
        </w:rPr>
        <w:t xml:space="preserve">Договора Администрацией </w:t>
      </w:r>
      <w:r w:rsidR="00A61671" w:rsidRPr="009812BA">
        <w:rPr>
          <w:sz w:val="24"/>
          <w:szCs w:val="24"/>
        </w:rPr>
        <w:t>запрашиваются:</w:t>
      </w:r>
    </w:p>
    <w:p w14:paraId="7C0F7D33" w14:textId="77777777" w:rsidR="00EA6B60" w:rsidRPr="009812BA" w:rsidRDefault="00A61671" w:rsidP="00EA6B60">
      <w:pPr>
        <w:tabs>
          <w:tab w:val="left" w:pos="9781"/>
        </w:tabs>
        <w:ind w:firstLine="709"/>
        <w:jc w:val="both"/>
        <w:rPr>
          <w:sz w:val="24"/>
          <w:szCs w:val="24"/>
        </w:rPr>
      </w:pPr>
      <w:r w:rsidRPr="009812BA">
        <w:rPr>
          <w:sz w:val="24"/>
          <w:szCs w:val="24"/>
        </w:rPr>
        <w:t>1</w:t>
      </w:r>
      <w:r w:rsidR="0084221D" w:rsidRPr="009812BA">
        <w:rPr>
          <w:sz w:val="24"/>
          <w:szCs w:val="24"/>
        </w:rPr>
        <w:t>0</w:t>
      </w:r>
      <w:r w:rsidRPr="009812BA">
        <w:rPr>
          <w:sz w:val="24"/>
          <w:szCs w:val="24"/>
        </w:rPr>
        <w:t>.1.</w:t>
      </w:r>
      <w:r w:rsidR="00A87DF2" w:rsidRPr="009812BA">
        <w:rPr>
          <w:sz w:val="24"/>
          <w:szCs w:val="24"/>
        </w:rPr>
        <w:t>1.</w:t>
      </w:r>
      <w:r w:rsidRPr="009812BA">
        <w:rPr>
          <w:sz w:val="24"/>
          <w:szCs w:val="24"/>
        </w:rPr>
        <w:t xml:space="preserve"> </w:t>
      </w:r>
      <w:r w:rsidR="00EA6B60" w:rsidRPr="009812BA">
        <w:rPr>
          <w:sz w:val="24"/>
          <w:szCs w:val="24"/>
        </w:rPr>
        <w:t>в Управлении Федеральной службы государственной регистрации, кадастра и картографии по Московской области:</w:t>
      </w:r>
    </w:p>
    <w:p w14:paraId="7942FF6A" w14:textId="77777777" w:rsidR="00F307DF" w:rsidRPr="009812BA" w:rsidRDefault="008961B0" w:rsidP="00F307DF">
      <w:pPr>
        <w:tabs>
          <w:tab w:val="left" w:pos="9781"/>
        </w:tabs>
        <w:ind w:firstLine="709"/>
        <w:jc w:val="both"/>
        <w:rPr>
          <w:sz w:val="24"/>
          <w:szCs w:val="24"/>
        </w:rPr>
      </w:pPr>
      <w:r w:rsidRPr="009812BA">
        <w:rPr>
          <w:sz w:val="24"/>
          <w:szCs w:val="24"/>
        </w:rPr>
        <w:t>–</w:t>
      </w:r>
      <w:r w:rsidR="00F307DF" w:rsidRPr="009812BA">
        <w:rPr>
          <w:sz w:val="24"/>
          <w:szCs w:val="24"/>
        </w:rPr>
        <w:t xml:space="preserve"> выписка из Единого государственного реестра недвижимости об объектах недвижимости; 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информации 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 </w:t>
      </w:r>
      <w:r w:rsidRPr="009812BA">
        <w:rPr>
          <w:sz w:val="24"/>
          <w:szCs w:val="24"/>
        </w:rPr>
        <w:t>–</w:t>
      </w:r>
      <w:r w:rsidR="00F307DF" w:rsidRPr="009812BA">
        <w:rPr>
          <w:sz w:val="24"/>
          <w:szCs w:val="24"/>
        </w:rPr>
        <w:t xml:space="preserve"> в Управлении Федеральной службы государственной регистрации, кадастра и картографии по Московской области;</w:t>
      </w:r>
    </w:p>
    <w:p w14:paraId="1A4D894F" w14:textId="77777777" w:rsidR="00F654EC" w:rsidRPr="009812BA" w:rsidRDefault="00F654EC" w:rsidP="00F307DF">
      <w:pPr>
        <w:tabs>
          <w:tab w:val="left" w:pos="9781"/>
        </w:tabs>
        <w:ind w:firstLine="709"/>
        <w:jc w:val="both"/>
        <w:rPr>
          <w:sz w:val="24"/>
          <w:szCs w:val="24"/>
        </w:rPr>
      </w:pPr>
      <w:r w:rsidRPr="009812BA">
        <w:rPr>
          <w:sz w:val="24"/>
          <w:szCs w:val="24"/>
        </w:rPr>
        <w:t>10.1.2. в Федеральной налоговой службе Российской Федерации (для проверки полномочий лица, подписавшего заявление и/или выдавшего доверенность);</w:t>
      </w:r>
    </w:p>
    <w:p w14:paraId="2B9962A8" w14:textId="77777777" w:rsidR="00F307DF" w:rsidRPr="009812BA" w:rsidRDefault="008961B0" w:rsidP="00F307DF">
      <w:pPr>
        <w:tabs>
          <w:tab w:val="left" w:pos="9781"/>
        </w:tabs>
        <w:ind w:firstLine="709"/>
        <w:jc w:val="both"/>
        <w:rPr>
          <w:sz w:val="24"/>
          <w:szCs w:val="24"/>
        </w:rPr>
      </w:pPr>
      <w:r w:rsidRPr="009812BA">
        <w:rPr>
          <w:sz w:val="24"/>
          <w:szCs w:val="24"/>
        </w:rPr>
        <w:t>–</w:t>
      </w:r>
      <w:r w:rsidR="00A87DF2" w:rsidRPr="009812BA">
        <w:rPr>
          <w:sz w:val="24"/>
          <w:szCs w:val="24"/>
        </w:rPr>
        <w:t xml:space="preserve"> </w:t>
      </w:r>
      <w:r w:rsidR="00F307DF" w:rsidRPr="009812BA">
        <w:rPr>
          <w:sz w:val="24"/>
          <w:szCs w:val="24"/>
        </w:rPr>
        <w:t>выписка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 в Федеральной налоговой службе Российской Федерации (для проверки полномочий лица, подписавшего заявление и/или выдавшего доверенность);</w:t>
      </w:r>
    </w:p>
    <w:p w14:paraId="366AA165" w14:textId="77777777" w:rsidR="00EA6B60" w:rsidRPr="009812BA" w:rsidRDefault="008C3BB6" w:rsidP="008C3BB6">
      <w:pPr>
        <w:tabs>
          <w:tab w:val="left" w:pos="9781"/>
        </w:tabs>
        <w:ind w:firstLine="709"/>
        <w:jc w:val="both"/>
        <w:rPr>
          <w:sz w:val="24"/>
          <w:szCs w:val="24"/>
        </w:rPr>
      </w:pPr>
      <w:r w:rsidRPr="009812BA">
        <w:rPr>
          <w:sz w:val="24"/>
          <w:szCs w:val="24"/>
        </w:rPr>
        <w:t>10.</w:t>
      </w:r>
      <w:r w:rsidR="00A87DF2" w:rsidRPr="009812BA">
        <w:rPr>
          <w:sz w:val="24"/>
          <w:szCs w:val="24"/>
        </w:rPr>
        <w:t>1.</w:t>
      </w:r>
      <w:r w:rsidR="00B12D01" w:rsidRPr="009812BA">
        <w:rPr>
          <w:sz w:val="24"/>
          <w:szCs w:val="24"/>
        </w:rPr>
        <w:t>3</w:t>
      </w:r>
      <w:r w:rsidR="00A87DF2" w:rsidRPr="009812BA">
        <w:rPr>
          <w:sz w:val="24"/>
          <w:szCs w:val="24"/>
        </w:rPr>
        <w:t>.</w:t>
      </w:r>
      <w:r w:rsidRPr="009812BA">
        <w:rPr>
          <w:sz w:val="24"/>
          <w:szCs w:val="24"/>
        </w:rPr>
        <w:t xml:space="preserve"> </w:t>
      </w:r>
      <w:r w:rsidR="00EA6B60" w:rsidRPr="009812BA">
        <w:rPr>
          <w:sz w:val="24"/>
          <w:szCs w:val="24"/>
        </w:rPr>
        <w:t>в Министерстве жилищно-коммунального хозяйства Московской области и государственном казенном учреждении Московской области «Агентство развития коммунальной инфраструктуры»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соответствую</w:t>
      </w:r>
      <w:r w:rsidR="001B455A" w:rsidRPr="009812BA">
        <w:rPr>
          <w:sz w:val="24"/>
          <w:szCs w:val="24"/>
        </w:rPr>
        <w:t xml:space="preserve">щего муниципального образования: </w:t>
      </w:r>
      <w:r w:rsidR="00A61671" w:rsidRPr="009812BA">
        <w:rPr>
          <w:sz w:val="24"/>
          <w:szCs w:val="24"/>
        </w:rPr>
        <w:t>информация о наличии свободных мощностей теплоэнергетического комплекса (систем тепло- и водоснабжения, санитарной очистки и инженерного оборудования) на конкретной территории, а также предложения по развитию инженерной инфраструктуры, которые необходимо выполнить в рамках реализации проекта</w:t>
      </w:r>
      <w:r w:rsidR="00E977CC" w:rsidRPr="009812BA">
        <w:rPr>
          <w:sz w:val="24"/>
          <w:szCs w:val="24"/>
        </w:rPr>
        <w:t>,</w:t>
      </w:r>
      <w:r w:rsidR="00A61671" w:rsidRPr="009812BA">
        <w:rPr>
          <w:sz w:val="24"/>
          <w:szCs w:val="24"/>
        </w:rPr>
        <w:t xml:space="preserve"> </w:t>
      </w:r>
      <w:r w:rsidR="00E977CC" w:rsidRPr="009812BA">
        <w:rPr>
          <w:sz w:val="24"/>
          <w:szCs w:val="24"/>
        </w:rPr>
        <w:t xml:space="preserve">о включении мероприятий по развитию инженерной </w:t>
      </w:r>
      <w:r w:rsidR="00E977CC" w:rsidRPr="009812BA">
        <w:rPr>
          <w:sz w:val="24"/>
          <w:szCs w:val="24"/>
        </w:rPr>
        <w:lastRenderedPageBreak/>
        <w:t>инфраструктуры в программы комплексного развития систем коммунальной инфраструкту</w:t>
      </w:r>
      <w:r w:rsidR="00EA6B60" w:rsidRPr="009812BA">
        <w:rPr>
          <w:sz w:val="24"/>
          <w:szCs w:val="24"/>
        </w:rPr>
        <w:t>ры поселения, городского округа;</w:t>
      </w:r>
    </w:p>
    <w:p w14:paraId="33BE7BC8" w14:textId="77777777" w:rsidR="00EA6B60" w:rsidRPr="009812BA" w:rsidRDefault="00DB6FAD" w:rsidP="00EA6B60">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4</w:t>
      </w:r>
      <w:r w:rsidRPr="009812BA">
        <w:rPr>
          <w:sz w:val="24"/>
          <w:szCs w:val="24"/>
        </w:rPr>
        <w:t xml:space="preserve">. </w:t>
      </w:r>
      <w:r w:rsidR="00EA6B60" w:rsidRPr="009812BA">
        <w:rPr>
          <w:sz w:val="24"/>
          <w:szCs w:val="24"/>
        </w:rPr>
        <w:t xml:space="preserve">в Министерстве имущественных отношений Московской области </w:t>
      </w:r>
      <w:r w:rsidR="00B85C78" w:rsidRPr="009812BA">
        <w:rPr>
          <w:sz w:val="24"/>
          <w:szCs w:val="24"/>
        </w:rPr>
        <w:t>для определения законных оснований действия оформленных земельно-имущественных отношени</w:t>
      </w:r>
      <w:r w:rsidR="003F4C8D" w:rsidRPr="009812BA">
        <w:rPr>
          <w:sz w:val="24"/>
          <w:szCs w:val="24"/>
        </w:rPr>
        <w:t>й</w:t>
      </w:r>
      <w:r w:rsidR="001B455A" w:rsidRPr="009812BA">
        <w:rPr>
          <w:sz w:val="24"/>
          <w:szCs w:val="24"/>
        </w:rPr>
        <w:t>:</w:t>
      </w:r>
      <w:r w:rsidR="00F94A35" w:rsidRPr="009812BA">
        <w:rPr>
          <w:sz w:val="24"/>
          <w:szCs w:val="24"/>
        </w:rPr>
        <w:t xml:space="preserve"> </w:t>
      </w:r>
      <w:r w:rsidR="008C3BB6" w:rsidRPr="009812BA">
        <w:rPr>
          <w:sz w:val="24"/>
          <w:szCs w:val="24"/>
        </w:rPr>
        <w:t xml:space="preserve">об </w:t>
      </w:r>
      <w:r w:rsidR="00EA6B60" w:rsidRPr="009812BA">
        <w:rPr>
          <w:sz w:val="24"/>
          <w:szCs w:val="24"/>
        </w:rPr>
        <w:t>оформленных земельно-имуществе</w:t>
      </w:r>
      <w:r w:rsidR="00F94A35" w:rsidRPr="009812BA">
        <w:rPr>
          <w:sz w:val="24"/>
          <w:szCs w:val="24"/>
        </w:rPr>
        <w:t xml:space="preserve">нных отношениях </w:t>
      </w:r>
      <w:r w:rsidR="003F4C8D" w:rsidRPr="009812BA">
        <w:rPr>
          <w:sz w:val="24"/>
          <w:szCs w:val="24"/>
        </w:rPr>
        <w:t xml:space="preserve">на рассматриваемую территорию, </w:t>
      </w:r>
      <w:r w:rsidR="00A61671" w:rsidRPr="009812BA">
        <w:rPr>
          <w:sz w:val="24"/>
          <w:szCs w:val="24"/>
        </w:rPr>
        <w:t>с указанием категории, вида разрешенного использования земельных участков, срока действия и особых условий (в отношении п</w:t>
      </w:r>
      <w:r w:rsidR="00EA6B60" w:rsidRPr="009812BA">
        <w:rPr>
          <w:sz w:val="24"/>
          <w:szCs w:val="24"/>
        </w:rPr>
        <w:t>убличной собственности);</w:t>
      </w:r>
    </w:p>
    <w:p w14:paraId="2D9F6433" w14:textId="77777777" w:rsidR="00E10C60" w:rsidRPr="009812BA" w:rsidRDefault="00DB6FAD" w:rsidP="00403B6A">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5</w:t>
      </w:r>
      <w:r w:rsidRPr="009812BA">
        <w:rPr>
          <w:sz w:val="24"/>
          <w:szCs w:val="24"/>
        </w:rPr>
        <w:t xml:space="preserve">. </w:t>
      </w:r>
      <w:r w:rsidR="00EA6B60" w:rsidRPr="009812BA">
        <w:rPr>
          <w:sz w:val="24"/>
          <w:szCs w:val="24"/>
        </w:rPr>
        <w:t>в Министерстве сельского хозяйства и про</w:t>
      </w:r>
      <w:r w:rsidR="00E10C60" w:rsidRPr="009812BA">
        <w:rPr>
          <w:sz w:val="24"/>
          <w:szCs w:val="24"/>
        </w:rPr>
        <w:t xml:space="preserve">довольствия Московской области </w:t>
      </w:r>
      <w:r w:rsidR="00EA6B60" w:rsidRPr="009812BA">
        <w:rPr>
          <w:sz w:val="24"/>
          <w:szCs w:val="24"/>
        </w:rPr>
        <w:t xml:space="preserve">для определения ограничений по осуществлению градостроительной деятельности </w:t>
      </w:r>
      <w:r w:rsidR="00EE03A9" w:rsidRPr="009812BA">
        <w:rPr>
          <w:sz w:val="24"/>
          <w:szCs w:val="24"/>
        </w:rPr>
        <w:t>и возможности заключения Д</w:t>
      </w:r>
      <w:r w:rsidR="00EA6B60" w:rsidRPr="009812BA">
        <w:rPr>
          <w:sz w:val="24"/>
          <w:szCs w:val="24"/>
        </w:rPr>
        <w:t>оговора</w:t>
      </w:r>
      <w:r w:rsidR="00403B6A" w:rsidRPr="009812BA">
        <w:rPr>
          <w:sz w:val="24"/>
          <w:szCs w:val="24"/>
        </w:rPr>
        <w:t>:</w:t>
      </w:r>
      <w:r w:rsidR="00E10C60" w:rsidRPr="009812BA">
        <w:rPr>
          <w:sz w:val="24"/>
          <w:szCs w:val="24"/>
        </w:rPr>
        <w:t xml:space="preserve"> </w:t>
      </w:r>
      <w:r w:rsidR="00A61671" w:rsidRPr="009812BA">
        <w:rPr>
          <w:sz w:val="24"/>
          <w:szCs w:val="24"/>
        </w:rPr>
        <w:t>сведения об отнесении участка к</w:t>
      </w:r>
      <w:r w:rsidR="00414954" w:rsidRPr="009812BA">
        <w:rPr>
          <w:sz w:val="24"/>
          <w:szCs w:val="24"/>
        </w:rPr>
        <w:t xml:space="preserve"> особо ценным</w:t>
      </w:r>
      <w:r w:rsidR="00A61671" w:rsidRPr="009812BA">
        <w:rPr>
          <w:sz w:val="24"/>
          <w:szCs w:val="24"/>
        </w:rPr>
        <w:t xml:space="preserve"> сельскохозяйственным угодьям, наличии мелиорированных земель в границах расс</w:t>
      </w:r>
      <w:r w:rsidR="00E10C60" w:rsidRPr="009812BA">
        <w:rPr>
          <w:sz w:val="24"/>
          <w:szCs w:val="24"/>
        </w:rPr>
        <w:t>матриваемого земельного участка</w:t>
      </w:r>
      <w:r w:rsidR="00A61671" w:rsidRPr="009812BA">
        <w:rPr>
          <w:sz w:val="24"/>
          <w:szCs w:val="24"/>
        </w:rPr>
        <w:t>;</w:t>
      </w:r>
    </w:p>
    <w:p w14:paraId="56D3C960" w14:textId="77777777" w:rsidR="00A61671" w:rsidRPr="009812BA" w:rsidRDefault="00403B6A" w:rsidP="00E10C60">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6</w:t>
      </w:r>
      <w:r w:rsidRPr="009812BA">
        <w:rPr>
          <w:sz w:val="24"/>
          <w:szCs w:val="24"/>
        </w:rPr>
        <w:t xml:space="preserve">. </w:t>
      </w:r>
      <w:r w:rsidR="00E10C60" w:rsidRPr="009812BA">
        <w:rPr>
          <w:sz w:val="24"/>
          <w:szCs w:val="24"/>
        </w:rPr>
        <w:t xml:space="preserve">в Министерстве экологии и природопользования Московской области для определения ограничений по осуществлению градостроительной деятельности и возможности заключения </w:t>
      </w:r>
      <w:r w:rsidRPr="009812BA">
        <w:rPr>
          <w:sz w:val="24"/>
          <w:szCs w:val="24"/>
        </w:rPr>
        <w:t>Д</w:t>
      </w:r>
      <w:r w:rsidR="00E10C60" w:rsidRPr="009812BA">
        <w:rPr>
          <w:sz w:val="24"/>
          <w:szCs w:val="24"/>
        </w:rPr>
        <w:t>оговора</w:t>
      </w:r>
      <w:r w:rsidRPr="009812BA">
        <w:rPr>
          <w:sz w:val="24"/>
          <w:szCs w:val="24"/>
        </w:rPr>
        <w:t>:</w:t>
      </w:r>
      <w:r w:rsidR="00E10C60" w:rsidRPr="009812BA">
        <w:rPr>
          <w:sz w:val="24"/>
          <w:szCs w:val="24"/>
        </w:rPr>
        <w:t xml:space="preserve"> </w:t>
      </w:r>
      <w:r w:rsidR="00A61671" w:rsidRPr="009812BA">
        <w:rPr>
          <w:sz w:val="24"/>
          <w:szCs w:val="24"/>
        </w:rPr>
        <w:t>сведения об особо охраняемых природных территориях (в том числе территориях федерального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водоохранных зон, прибрежно-защитных и береговых полос (для объектов федерального, регионально</w:t>
      </w:r>
      <w:r w:rsidR="00E10C60" w:rsidRPr="009812BA">
        <w:rPr>
          <w:sz w:val="24"/>
          <w:szCs w:val="24"/>
        </w:rPr>
        <w:t>го и местного значения)</w:t>
      </w:r>
      <w:r w:rsidR="00A61671" w:rsidRPr="009812BA">
        <w:rPr>
          <w:sz w:val="24"/>
          <w:szCs w:val="24"/>
        </w:rPr>
        <w:t>;</w:t>
      </w:r>
    </w:p>
    <w:p w14:paraId="15E14158" w14:textId="77777777" w:rsidR="00A61671" w:rsidRPr="009812BA" w:rsidRDefault="00A61671" w:rsidP="00A61671">
      <w:pPr>
        <w:autoSpaceDE w:val="0"/>
        <w:autoSpaceDN w:val="0"/>
        <w:adjustRightInd w:val="0"/>
        <w:ind w:firstLine="709"/>
        <w:jc w:val="both"/>
        <w:rPr>
          <w:sz w:val="24"/>
          <w:szCs w:val="24"/>
        </w:rPr>
      </w:pPr>
      <w:r w:rsidRPr="009812BA">
        <w:rPr>
          <w:sz w:val="24"/>
          <w:szCs w:val="24"/>
        </w:rPr>
        <w:t>1</w:t>
      </w:r>
      <w:r w:rsidR="0084221D" w:rsidRPr="009812BA">
        <w:rPr>
          <w:sz w:val="24"/>
          <w:szCs w:val="24"/>
        </w:rPr>
        <w:t>0</w:t>
      </w:r>
      <w:r w:rsidR="00E10C60" w:rsidRPr="009812BA">
        <w:rPr>
          <w:sz w:val="24"/>
          <w:szCs w:val="24"/>
        </w:rPr>
        <w:t>.</w:t>
      </w:r>
      <w:r w:rsidR="00A87DF2" w:rsidRPr="009812BA">
        <w:rPr>
          <w:sz w:val="24"/>
          <w:szCs w:val="24"/>
        </w:rPr>
        <w:t>1.</w:t>
      </w:r>
      <w:r w:rsidR="00A410B2" w:rsidRPr="009812BA">
        <w:rPr>
          <w:sz w:val="24"/>
          <w:szCs w:val="24"/>
        </w:rPr>
        <w:t>7</w:t>
      </w:r>
      <w:r w:rsidR="00E10C60" w:rsidRPr="009812BA">
        <w:rPr>
          <w:sz w:val="24"/>
          <w:szCs w:val="24"/>
        </w:rPr>
        <w:t xml:space="preserve">. в Министерстве энергетики Московской области для определения возможностей и планируемой нагрузки на топливно-энергетический комплекс </w:t>
      </w:r>
      <w:r w:rsidR="00373038" w:rsidRPr="009812BA">
        <w:rPr>
          <w:sz w:val="24"/>
          <w:szCs w:val="24"/>
        </w:rPr>
        <w:t>и возможности заключения Д</w:t>
      </w:r>
      <w:r w:rsidR="00E10C60" w:rsidRPr="009812BA">
        <w:rPr>
          <w:sz w:val="24"/>
          <w:szCs w:val="24"/>
        </w:rPr>
        <w:t>оговора</w:t>
      </w:r>
      <w:r w:rsidR="00373038" w:rsidRPr="009812BA">
        <w:rPr>
          <w:sz w:val="24"/>
          <w:szCs w:val="24"/>
        </w:rPr>
        <w:t>:</w:t>
      </w:r>
      <w:r w:rsidR="00E10C60" w:rsidRPr="009812BA">
        <w:rPr>
          <w:sz w:val="24"/>
          <w:szCs w:val="24"/>
        </w:rPr>
        <w:t xml:space="preserve"> </w:t>
      </w:r>
      <w:r w:rsidRPr="009812BA">
        <w:rPr>
          <w:sz w:val="24"/>
          <w:szCs w:val="24"/>
        </w:rPr>
        <w:t>информация (сведения) о наличии резерва мощностей систем электроснабжения и газоснабжения на территории муниципал</w:t>
      </w:r>
      <w:r w:rsidR="00E10C60" w:rsidRPr="009812BA">
        <w:rPr>
          <w:sz w:val="24"/>
          <w:szCs w:val="24"/>
        </w:rPr>
        <w:t>ьного района/городского округа</w:t>
      </w:r>
      <w:r w:rsidRPr="009812BA">
        <w:rPr>
          <w:sz w:val="24"/>
          <w:szCs w:val="24"/>
        </w:rPr>
        <w:t>;</w:t>
      </w:r>
    </w:p>
    <w:p w14:paraId="7D947BCC" w14:textId="77777777" w:rsidR="00A61671" w:rsidRPr="009812BA" w:rsidRDefault="00A61671" w:rsidP="00A61671">
      <w:pPr>
        <w:autoSpaceDE w:val="0"/>
        <w:autoSpaceDN w:val="0"/>
        <w:adjustRightInd w:val="0"/>
        <w:ind w:firstLine="709"/>
        <w:jc w:val="both"/>
        <w:rPr>
          <w:sz w:val="24"/>
          <w:szCs w:val="24"/>
        </w:rPr>
      </w:pPr>
      <w:r w:rsidRPr="009812BA">
        <w:rPr>
          <w:sz w:val="24"/>
          <w:szCs w:val="24"/>
        </w:rPr>
        <w:t>1</w:t>
      </w:r>
      <w:r w:rsidR="0084221D" w:rsidRPr="009812BA">
        <w:rPr>
          <w:sz w:val="24"/>
          <w:szCs w:val="24"/>
        </w:rPr>
        <w:t>0</w:t>
      </w:r>
      <w:r w:rsidR="002475E6" w:rsidRPr="009812BA">
        <w:rPr>
          <w:sz w:val="24"/>
          <w:szCs w:val="24"/>
        </w:rPr>
        <w:t>.</w:t>
      </w:r>
      <w:r w:rsidR="00A87DF2" w:rsidRPr="009812BA">
        <w:rPr>
          <w:sz w:val="24"/>
          <w:szCs w:val="24"/>
        </w:rPr>
        <w:t>1.</w:t>
      </w:r>
      <w:r w:rsidR="00A410B2" w:rsidRPr="009812BA">
        <w:rPr>
          <w:sz w:val="24"/>
          <w:szCs w:val="24"/>
        </w:rPr>
        <w:t>8</w:t>
      </w:r>
      <w:r w:rsidR="00625555" w:rsidRPr="009812BA">
        <w:rPr>
          <w:sz w:val="24"/>
          <w:szCs w:val="24"/>
        </w:rPr>
        <w:t xml:space="preserve">. </w:t>
      </w:r>
      <w:r w:rsidR="00E10C60" w:rsidRPr="009812BA">
        <w:rPr>
          <w:sz w:val="24"/>
          <w:szCs w:val="24"/>
        </w:rPr>
        <w:t>в Комитете лесног</w:t>
      </w:r>
      <w:r w:rsidR="007F393A" w:rsidRPr="009812BA">
        <w:rPr>
          <w:sz w:val="24"/>
          <w:szCs w:val="24"/>
        </w:rPr>
        <w:t xml:space="preserve">о хозяйства Московской области </w:t>
      </w:r>
      <w:r w:rsidR="00E10C60" w:rsidRPr="009812BA">
        <w:rPr>
          <w:sz w:val="24"/>
          <w:szCs w:val="24"/>
        </w:rPr>
        <w:t xml:space="preserve">для определения ограничений по осуществлению градостроительной деятельности </w:t>
      </w:r>
      <w:r w:rsidR="00AC28EE" w:rsidRPr="009812BA">
        <w:rPr>
          <w:sz w:val="24"/>
          <w:szCs w:val="24"/>
        </w:rPr>
        <w:t>и возможности заключения Д</w:t>
      </w:r>
      <w:r w:rsidR="00E10C60" w:rsidRPr="009812BA">
        <w:rPr>
          <w:sz w:val="24"/>
          <w:szCs w:val="24"/>
        </w:rPr>
        <w:t>оговора</w:t>
      </w:r>
      <w:r w:rsidR="007F393A" w:rsidRPr="009812BA">
        <w:rPr>
          <w:sz w:val="24"/>
          <w:szCs w:val="24"/>
        </w:rPr>
        <w:t>:</w:t>
      </w:r>
      <w:r w:rsidR="00E10C60" w:rsidRPr="009812BA">
        <w:rPr>
          <w:sz w:val="24"/>
          <w:szCs w:val="24"/>
        </w:rPr>
        <w:t xml:space="preserve"> </w:t>
      </w:r>
      <w:r w:rsidRPr="009812BA">
        <w:rPr>
          <w:sz w:val="24"/>
          <w:szCs w:val="24"/>
        </w:rPr>
        <w:t>сведения о наличии наложения земельных участков, предусмотренных к застройке, на земли лесного фонда с указанием координат и п</w:t>
      </w:r>
      <w:r w:rsidR="00E10C60" w:rsidRPr="009812BA">
        <w:rPr>
          <w:sz w:val="24"/>
          <w:szCs w:val="24"/>
        </w:rPr>
        <w:t>лощади наложения (при наличии)</w:t>
      </w:r>
      <w:r w:rsidRPr="009812BA">
        <w:rPr>
          <w:sz w:val="24"/>
          <w:szCs w:val="24"/>
        </w:rPr>
        <w:t>;</w:t>
      </w:r>
    </w:p>
    <w:p w14:paraId="445E2F1B" w14:textId="77777777" w:rsidR="00E10C60" w:rsidRPr="009812BA" w:rsidRDefault="00A61671" w:rsidP="00E10C60">
      <w:pPr>
        <w:ind w:firstLine="709"/>
        <w:jc w:val="both"/>
        <w:rPr>
          <w:sz w:val="24"/>
          <w:szCs w:val="24"/>
        </w:rPr>
      </w:pPr>
      <w:r w:rsidRPr="009812BA">
        <w:rPr>
          <w:sz w:val="24"/>
          <w:szCs w:val="24"/>
        </w:rPr>
        <w:t>1</w:t>
      </w:r>
      <w:r w:rsidR="0084221D" w:rsidRPr="009812BA">
        <w:rPr>
          <w:sz w:val="24"/>
          <w:szCs w:val="24"/>
        </w:rPr>
        <w:t>0</w:t>
      </w:r>
      <w:r w:rsidR="008E7A03" w:rsidRPr="009812BA">
        <w:rPr>
          <w:sz w:val="24"/>
          <w:szCs w:val="24"/>
        </w:rPr>
        <w:t>.</w:t>
      </w:r>
      <w:r w:rsidR="00A87DF2" w:rsidRPr="009812BA">
        <w:rPr>
          <w:sz w:val="24"/>
          <w:szCs w:val="24"/>
        </w:rPr>
        <w:t>1.</w:t>
      </w:r>
      <w:r w:rsidR="00A410B2" w:rsidRPr="009812BA">
        <w:rPr>
          <w:sz w:val="24"/>
          <w:szCs w:val="24"/>
        </w:rPr>
        <w:t>9</w:t>
      </w:r>
      <w:r w:rsidR="00E10C60" w:rsidRPr="009812BA">
        <w:rPr>
          <w:sz w:val="24"/>
          <w:szCs w:val="24"/>
        </w:rPr>
        <w:t>.</w:t>
      </w:r>
      <w:r w:rsidRPr="009812BA">
        <w:rPr>
          <w:sz w:val="24"/>
          <w:szCs w:val="24"/>
        </w:rPr>
        <w:t xml:space="preserve"> </w:t>
      </w:r>
      <w:r w:rsidR="00E10C60" w:rsidRPr="009812BA">
        <w:rPr>
          <w:sz w:val="24"/>
          <w:szCs w:val="24"/>
        </w:rPr>
        <w:t>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соответствую</w:t>
      </w:r>
      <w:r w:rsidR="00471E43" w:rsidRPr="009812BA">
        <w:rPr>
          <w:sz w:val="24"/>
          <w:szCs w:val="24"/>
        </w:rPr>
        <w:t xml:space="preserve">щего муниципального образования: </w:t>
      </w:r>
      <w:r w:rsidRPr="009812BA">
        <w:rPr>
          <w:sz w:val="24"/>
          <w:szCs w:val="24"/>
        </w:rPr>
        <w:t>информация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w:t>
      </w:r>
      <w:r w:rsidR="0030770E" w:rsidRPr="009812BA">
        <w:rPr>
          <w:sz w:val="24"/>
          <w:szCs w:val="24"/>
        </w:rPr>
        <w:t>,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поселения, городского округа</w:t>
      </w:r>
      <w:r w:rsidR="00E10C60" w:rsidRPr="009812BA">
        <w:rPr>
          <w:sz w:val="24"/>
          <w:szCs w:val="24"/>
        </w:rPr>
        <w:t>;</w:t>
      </w:r>
    </w:p>
    <w:p w14:paraId="6C41EB28" w14:textId="77777777" w:rsidR="00B66AC7" w:rsidRPr="009812BA" w:rsidRDefault="00217C90" w:rsidP="00E10C60">
      <w:pPr>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10</w:t>
      </w:r>
      <w:r w:rsidR="00E10C60" w:rsidRPr="009812BA">
        <w:rPr>
          <w:sz w:val="24"/>
          <w:szCs w:val="24"/>
        </w:rPr>
        <w:t>. в Главном управлении культурного наследия Московской области для определения ограничений по осуществлению градостроительной дея</w:t>
      </w:r>
      <w:r w:rsidRPr="009812BA">
        <w:rPr>
          <w:sz w:val="24"/>
          <w:szCs w:val="24"/>
        </w:rPr>
        <w:t>тельности и их учете в проекте Д</w:t>
      </w:r>
      <w:r w:rsidR="00E10C60" w:rsidRPr="009812BA">
        <w:rPr>
          <w:sz w:val="24"/>
          <w:szCs w:val="24"/>
        </w:rPr>
        <w:t>оговора</w:t>
      </w:r>
      <w:r w:rsidRPr="009812BA">
        <w:rPr>
          <w:sz w:val="24"/>
          <w:szCs w:val="24"/>
        </w:rPr>
        <w:t>:</w:t>
      </w:r>
      <w:r w:rsidR="00E10C60" w:rsidRPr="009812BA">
        <w:rPr>
          <w:sz w:val="24"/>
          <w:szCs w:val="24"/>
        </w:rPr>
        <w:t xml:space="preserve"> </w:t>
      </w:r>
      <w:r w:rsidR="00A61671" w:rsidRPr="009812BA">
        <w:rPr>
          <w:sz w:val="24"/>
          <w:szCs w:val="24"/>
        </w:rPr>
        <w:t xml:space="preserve">сведения об объектах культурного наследия (в том числе об объектах культурного наследия федерального значения), территориях объектов культурного наследия, зонах охраны объектов культурного наследия, об утверждении и разработке режимов использования земель и градостроительных регламентов в границах рассматриваемых зон, высотных </w:t>
      </w:r>
      <w:r w:rsidR="00537D4B" w:rsidRPr="009812BA">
        <w:rPr>
          <w:sz w:val="24"/>
          <w:szCs w:val="24"/>
        </w:rPr>
        <w:t xml:space="preserve">и иных </w:t>
      </w:r>
      <w:r w:rsidR="00A61671" w:rsidRPr="009812BA">
        <w:rPr>
          <w:sz w:val="24"/>
          <w:szCs w:val="24"/>
        </w:rPr>
        <w:t>ограничениях застройки, о защитных зона</w:t>
      </w:r>
      <w:r w:rsidR="00E10C60" w:rsidRPr="009812BA">
        <w:rPr>
          <w:sz w:val="24"/>
          <w:szCs w:val="24"/>
        </w:rPr>
        <w:t>х объектов культурного наследия</w:t>
      </w:r>
      <w:r w:rsidR="00B66AC7" w:rsidRPr="009812BA">
        <w:rPr>
          <w:sz w:val="24"/>
          <w:szCs w:val="24"/>
        </w:rPr>
        <w:t>;</w:t>
      </w:r>
    </w:p>
    <w:p w14:paraId="37E76142" w14:textId="77777777" w:rsidR="0069077D" w:rsidRPr="009812BA" w:rsidRDefault="0069077D" w:rsidP="0069077D">
      <w:pPr>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11</w:t>
      </w:r>
      <w:r w:rsidRPr="009812BA">
        <w:rPr>
          <w:sz w:val="24"/>
          <w:szCs w:val="24"/>
        </w:rPr>
        <w:t>. в Главном управлении архитектуры и градостроительства Московской области сводное заключение о соответствии документации утвержденным документам территориального планирования, правилам землепользования и застройки, нормативам градостроительного проектирования, нормам федерального законодательства, законодательства Московской области</w:t>
      </w:r>
      <w:r w:rsidR="00C32810" w:rsidRPr="009812BA">
        <w:rPr>
          <w:sz w:val="24"/>
          <w:szCs w:val="24"/>
        </w:rPr>
        <w:t>, требованиям технических регламентов, сводов правил с учетом материалов и результатов инженерных изысканий,</w:t>
      </w:r>
      <w:r w:rsidRPr="009812BA">
        <w:rPr>
          <w:sz w:val="24"/>
          <w:szCs w:val="24"/>
        </w:rPr>
        <w:t xml:space="preserve"> границ территорий,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w:t>
      </w:r>
      <w:r w:rsidRPr="009812BA">
        <w:rPr>
          <w:sz w:val="24"/>
          <w:szCs w:val="24"/>
        </w:rPr>
        <w:lastRenderedPageBreak/>
        <w:t>Федерации,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14:paraId="428AE10A" w14:textId="6FEEE0BE" w:rsidR="00281A95" w:rsidRPr="009812BA" w:rsidRDefault="00E0025C" w:rsidP="003719CF">
      <w:pPr>
        <w:tabs>
          <w:tab w:val="left" w:pos="9781"/>
        </w:tabs>
        <w:ind w:firstLine="709"/>
        <w:jc w:val="both"/>
        <w:rPr>
          <w:sz w:val="24"/>
          <w:szCs w:val="24"/>
        </w:rPr>
      </w:pPr>
      <w:r w:rsidRPr="009812BA">
        <w:rPr>
          <w:sz w:val="24"/>
          <w:szCs w:val="24"/>
        </w:rPr>
        <w:t>10.2</w:t>
      </w:r>
      <w:r w:rsidR="003719CF" w:rsidRPr="009812BA">
        <w:rPr>
          <w:sz w:val="24"/>
          <w:szCs w:val="24"/>
        </w:rPr>
        <w:t>.</w:t>
      </w:r>
      <w:r w:rsidRPr="009812BA">
        <w:rPr>
          <w:sz w:val="24"/>
          <w:szCs w:val="24"/>
        </w:rPr>
        <w:t xml:space="preserve"> В целях рассмотрения Заявления о заключении Договора </w:t>
      </w:r>
      <w:r w:rsidR="008A548D" w:rsidRPr="009812BA">
        <w:rPr>
          <w:sz w:val="24"/>
          <w:szCs w:val="24"/>
          <w:lang w:eastAsia="ru-RU"/>
        </w:rPr>
        <w:t>в случае, предусмотренном пунктом 6.2. настоящего Положения,</w:t>
      </w:r>
      <w:r w:rsidR="008A548D" w:rsidRPr="009812BA">
        <w:rPr>
          <w:sz w:val="24"/>
          <w:szCs w:val="24"/>
        </w:rPr>
        <w:t xml:space="preserve"> </w:t>
      </w:r>
      <w:r w:rsidRPr="009812BA">
        <w:rPr>
          <w:sz w:val="24"/>
          <w:szCs w:val="24"/>
        </w:rPr>
        <w:t>Администрацией запрашиваются документы, указанные в пункте 10.1 настоящего Положения, с учетом положений пункта 5.2.</w:t>
      </w:r>
      <w:r w:rsidR="008A548D" w:rsidRPr="009812BA">
        <w:rPr>
          <w:sz w:val="24"/>
          <w:szCs w:val="24"/>
        </w:rPr>
        <w:t>2</w:t>
      </w:r>
      <w:r w:rsidRPr="009812BA">
        <w:rPr>
          <w:sz w:val="24"/>
          <w:szCs w:val="24"/>
        </w:rPr>
        <w:t xml:space="preserve"> настоящего Положения;</w:t>
      </w:r>
    </w:p>
    <w:p w14:paraId="64E82215" w14:textId="3A30C585" w:rsidR="00E0025C" w:rsidRPr="009812BA" w:rsidRDefault="00E0025C" w:rsidP="003719CF">
      <w:pPr>
        <w:tabs>
          <w:tab w:val="left" w:pos="9781"/>
        </w:tabs>
        <w:ind w:firstLine="709"/>
        <w:jc w:val="both"/>
        <w:rPr>
          <w:sz w:val="24"/>
          <w:szCs w:val="24"/>
        </w:rPr>
      </w:pPr>
      <w:r w:rsidRPr="009812BA">
        <w:rPr>
          <w:sz w:val="24"/>
          <w:szCs w:val="24"/>
        </w:rPr>
        <w:t>10.</w:t>
      </w:r>
      <w:r w:rsidR="003719CF" w:rsidRPr="009812BA">
        <w:rPr>
          <w:sz w:val="24"/>
          <w:szCs w:val="24"/>
        </w:rPr>
        <w:t>3.</w:t>
      </w:r>
      <w:r w:rsidRPr="009812BA">
        <w:rPr>
          <w:sz w:val="24"/>
          <w:szCs w:val="24"/>
        </w:rPr>
        <w:t xml:space="preserve"> В целях рассмотрения Заявления о заключении Дополнительного соглашения Администрацией запрашиваются документы, указанные в пункте 10.1 настоящего Положения, с учетом положений пункта 5.</w:t>
      </w:r>
      <w:r w:rsidR="00DA5521" w:rsidRPr="009812BA">
        <w:rPr>
          <w:sz w:val="24"/>
          <w:szCs w:val="24"/>
        </w:rPr>
        <w:t>6</w:t>
      </w:r>
      <w:r w:rsidR="003719CF" w:rsidRPr="009812BA">
        <w:rPr>
          <w:sz w:val="24"/>
          <w:szCs w:val="24"/>
        </w:rPr>
        <w:t>.2</w:t>
      </w:r>
      <w:r w:rsidRPr="009812BA">
        <w:rPr>
          <w:sz w:val="24"/>
          <w:szCs w:val="24"/>
        </w:rPr>
        <w:t xml:space="preserve"> настоящего Положения;</w:t>
      </w:r>
    </w:p>
    <w:p w14:paraId="38707D96" w14:textId="77777777" w:rsidR="00CE5F78" w:rsidRPr="009812BA" w:rsidRDefault="00CE5F78" w:rsidP="003719CF">
      <w:pPr>
        <w:tabs>
          <w:tab w:val="left" w:pos="9781"/>
        </w:tabs>
        <w:ind w:firstLine="709"/>
        <w:jc w:val="both"/>
        <w:rPr>
          <w:sz w:val="24"/>
          <w:szCs w:val="24"/>
        </w:rPr>
      </w:pPr>
      <w:r w:rsidRPr="009812BA">
        <w:rPr>
          <w:sz w:val="24"/>
          <w:szCs w:val="24"/>
        </w:rPr>
        <w:t>10.</w:t>
      </w:r>
      <w:r w:rsidR="003719CF" w:rsidRPr="009812BA">
        <w:rPr>
          <w:sz w:val="24"/>
          <w:szCs w:val="24"/>
        </w:rPr>
        <w:t>4.</w:t>
      </w:r>
      <w:r w:rsidRPr="009812BA">
        <w:rPr>
          <w:sz w:val="24"/>
          <w:szCs w:val="24"/>
        </w:rPr>
        <w:t xml:space="preserve"> В целях рассмотрения Заявления о</w:t>
      </w:r>
      <w:r w:rsidR="005D2B6C" w:rsidRPr="009812BA">
        <w:rPr>
          <w:sz w:val="24"/>
          <w:szCs w:val="24"/>
        </w:rPr>
        <w:t xml:space="preserve">б отказе от </w:t>
      </w:r>
      <w:r w:rsidR="002B6FA5" w:rsidRPr="009812BA">
        <w:rPr>
          <w:sz w:val="24"/>
          <w:szCs w:val="24"/>
        </w:rPr>
        <w:t xml:space="preserve">Договора </w:t>
      </w:r>
      <w:r w:rsidRPr="009812BA">
        <w:rPr>
          <w:sz w:val="24"/>
          <w:szCs w:val="24"/>
        </w:rPr>
        <w:t>Администрацией запрашиваются документы, указанные в пункте 10.1</w:t>
      </w:r>
      <w:r w:rsidR="002F02B1" w:rsidRPr="009812BA">
        <w:rPr>
          <w:sz w:val="24"/>
          <w:szCs w:val="24"/>
        </w:rPr>
        <w:t>.1</w:t>
      </w:r>
      <w:r w:rsidR="00CC6C03" w:rsidRPr="009812BA">
        <w:rPr>
          <w:sz w:val="24"/>
          <w:szCs w:val="24"/>
        </w:rPr>
        <w:t xml:space="preserve"> и 10.1.2</w:t>
      </w:r>
      <w:r w:rsidRPr="009812BA">
        <w:rPr>
          <w:sz w:val="24"/>
          <w:szCs w:val="24"/>
        </w:rPr>
        <w:t xml:space="preserve"> настоящего Положения;</w:t>
      </w:r>
    </w:p>
    <w:p w14:paraId="4E8EA3EE" w14:textId="77777777" w:rsidR="00F12723" w:rsidRPr="009812BA" w:rsidRDefault="00F12723" w:rsidP="00F12723">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 Администрация принимает решение о заключении Договора 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14:paraId="5133C364" w14:textId="77777777" w:rsidR="00F12723" w:rsidRPr="009812BA" w:rsidRDefault="00F12723" w:rsidP="00F12723">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 xml:space="preserve">.1. Администрация не вправе требовать от Заявителя (представителя Заявителя) представления документов и информации, указанных в п. 10.1 настоящего Положения. </w:t>
      </w:r>
    </w:p>
    <w:p w14:paraId="49DBBCAD" w14:textId="77777777" w:rsidR="00F12723" w:rsidRPr="009812BA" w:rsidRDefault="00F12723" w:rsidP="007813B9">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.2.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9812BA">
        <w:rPr>
          <w:sz w:val="24"/>
          <w:szCs w:val="24"/>
        </w:rPr>
        <w:t>.</w:t>
      </w:r>
    </w:p>
    <w:p w14:paraId="0DE22187" w14:textId="77777777" w:rsidR="00A61671" w:rsidRPr="009812BA" w:rsidRDefault="00A61671" w:rsidP="00F93B40">
      <w:pPr>
        <w:tabs>
          <w:tab w:val="left" w:pos="9781"/>
        </w:tabs>
        <w:ind w:firstLine="709"/>
        <w:jc w:val="both"/>
        <w:rPr>
          <w:sz w:val="24"/>
          <w:szCs w:val="24"/>
        </w:rPr>
      </w:pPr>
      <w:r w:rsidRPr="009812BA">
        <w:rPr>
          <w:sz w:val="24"/>
          <w:szCs w:val="24"/>
        </w:rPr>
        <w:t>1</w:t>
      </w:r>
      <w:r w:rsidR="0084221D" w:rsidRPr="009812BA">
        <w:rPr>
          <w:sz w:val="24"/>
          <w:szCs w:val="24"/>
        </w:rPr>
        <w:t>0</w:t>
      </w:r>
      <w:r w:rsidR="005D5CDF" w:rsidRPr="009812BA">
        <w:rPr>
          <w:sz w:val="24"/>
          <w:szCs w:val="24"/>
        </w:rPr>
        <w:t>.</w:t>
      </w:r>
      <w:r w:rsidR="000079AC" w:rsidRPr="009812BA">
        <w:rPr>
          <w:sz w:val="24"/>
          <w:szCs w:val="24"/>
        </w:rPr>
        <w:t>6</w:t>
      </w:r>
      <w:r w:rsidR="00E10C60" w:rsidRPr="009812BA">
        <w:rPr>
          <w:sz w:val="24"/>
          <w:szCs w:val="24"/>
        </w:rPr>
        <w:t xml:space="preserve">. Администрация </w:t>
      </w:r>
      <w:r w:rsidR="0004424F" w:rsidRPr="009812BA">
        <w:rPr>
          <w:sz w:val="24"/>
          <w:szCs w:val="24"/>
        </w:rPr>
        <w:t xml:space="preserve">принимает решение </w:t>
      </w:r>
      <w:r w:rsidR="00E10C60" w:rsidRPr="009812BA">
        <w:rPr>
          <w:sz w:val="24"/>
          <w:szCs w:val="24"/>
        </w:rPr>
        <w:t xml:space="preserve">о заключении </w:t>
      </w:r>
      <w:r w:rsidR="002B07FC" w:rsidRPr="009812BA">
        <w:rPr>
          <w:sz w:val="24"/>
          <w:szCs w:val="24"/>
        </w:rPr>
        <w:t>Дополнительн</w:t>
      </w:r>
      <w:r w:rsidR="00C8331E" w:rsidRPr="009812BA">
        <w:rPr>
          <w:sz w:val="24"/>
          <w:szCs w:val="24"/>
        </w:rPr>
        <w:t xml:space="preserve">ого соглашения </w:t>
      </w:r>
      <w:r w:rsidR="0004424F" w:rsidRPr="009812BA">
        <w:rPr>
          <w:sz w:val="24"/>
          <w:szCs w:val="24"/>
        </w:rPr>
        <w:t xml:space="preserve">с учетом </w:t>
      </w:r>
      <w:r w:rsidR="00165641" w:rsidRPr="009812BA">
        <w:rPr>
          <w:sz w:val="24"/>
          <w:szCs w:val="24"/>
        </w:rPr>
        <w:t xml:space="preserve">соблюдения </w:t>
      </w:r>
      <w:r w:rsidR="00E10C60" w:rsidRPr="009812BA">
        <w:rPr>
          <w:sz w:val="24"/>
          <w:szCs w:val="24"/>
        </w:rPr>
        <w:t>требований Градостроительного</w:t>
      </w:r>
      <w:r w:rsidR="00165641" w:rsidRPr="009812BA">
        <w:rPr>
          <w:sz w:val="24"/>
          <w:szCs w:val="24"/>
        </w:rPr>
        <w:t xml:space="preserve"> кодекса Российской Федерации</w:t>
      </w:r>
      <w:r w:rsidR="00A3515B" w:rsidRPr="009812BA">
        <w:rPr>
          <w:sz w:val="24"/>
          <w:szCs w:val="24"/>
        </w:rPr>
        <w:t>,</w:t>
      </w:r>
      <w:r w:rsidR="00165641" w:rsidRPr="009812BA">
        <w:rPr>
          <w:sz w:val="24"/>
          <w:szCs w:val="24"/>
        </w:rPr>
        <w:t xml:space="preserve"> </w:t>
      </w:r>
      <w:r w:rsidR="00A3515B" w:rsidRPr="009812BA">
        <w:rPr>
          <w:sz w:val="24"/>
          <w:szCs w:val="24"/>
        </w:rPr>
        <w:t xml:space="preserve">соответствия планируемых мероприятий </w:t>
      </w:r>
      <w:r w:rsidRPr="009812BA">
        <w:rPr>
          <w:sz w:val="24"/>
          <w:szCs w:val="24"/>
        </w:rPr>
        <w:t>программам комплексно</w:t>
      </w:r>
      <w:r w:rsidR="003B61BC" w:rsidRPr="009812BA">
        <w:rPr>
          <w:sz w:val="24"/>
          <w:szCs w:val="24"/>
        </w:rPr>
        <w:t xml:space="preserve">го развития систем коммунальной, </w:t>
      </w:r>
      <w:r w:rsidRPr="009812BA">
        <w:rPr>
          <w:sz w:val="24"/>
          <w:szCs w:val="24"/>
        </w:rPr>
        <w:t>транспортной</w:t>
      </w:r>
      <w:r w:rsidR="00FD59A7" w:rsidRPr="009812BA">
        <w:rPr>
          <w:sz w:val="24"/>
          <w:szCs w:val="24"/>
        </w:rPr>
        <w:t>,</w:t>
      </w:r>
      <w:r w:rsidRPr="009812BA">
        <w:rPr>
          <w:sz w:val="24"/>
          <w:szCs w:val="24"/>
        </w:rPr>
        <w:t xml:space="preserve"> </w:t>
      </w:r>
      <w:r w:rsidR="00843279" w:rsidRPr="009812BA">
        <w:rPr>
          <w:sz w:val="24"/>
          <w:szCs w:val="24"/>
        </w:rPr>
        <w:t>социальной инфраструктуры</w:t>
      </w:r>
      <w:r w:rsidR="00F93B40" w:rsidRPr="009812BA">
        <w:rPr>
          <w:sz w:val="24"/>
          <w:szCs w:val="24"/>
        </w:rPr>
        <w:t xml:space="preserve"> с учетом </w:t>
      </w:r>
      <w:r w:rsidRPr="009812BA">
        <w:rPr>
          <w:sz w:val="24"/>
          <w:szCs w:val="24"/>
        </w:rPr>
        <w:t>заключенны</w:t>
      </w:r>
      <w:r w:rsidR="00F93B40" w:rsidRPr="009812BA">
        <w:rPr>
          <w:sz w:val="24"/>
          <w:szCs w:val="24"/>
        </w:rPr>
        <w:t>х</w:t>
      </w:r>
      <w:r w:rsidRPr="009812BA">
        <w:rPr>
          <w:sz w:val="24"/>
          <w:szCs w:val="24"/>
        </w:rPr>
        <w:t xml:space="preserve"> на рассматриваемую территорию инвестиционны</w:t>
      </w:r>
      <w:r w:rsidR="00F93B40" w:rsidRPr="009812BA">
        <w:rPr>
          <w:sz w:val="24"/>
          <w:szCs w:val="24"/>
        </w:rPr>
        <w:t>х</w:t>
      </w:r>
      <w:r w:rsidRPr="009812BA">
        <w:rPr>
          <w:sz w:val="24"/>
          <w:szCs w:val="24"/>
        </w:rPr>
        <w:t xml:space="preserve"> и муниципальны</w:t>
      </w:r>
      <w:r w:rsidR="00F93B40" w:rsidRPr="009812BA">
        <w:rPr>
          <w:sz w:val="24"/>
          <w:szCs w:val="24"/>
        </w:rPr>
        <w:t>х</w:t>
      </w:r>
      <w:r w:rsidRPr="009812BA">
        <w:rPr>
          <w:sz w:val="24"/>
          <w:szCs w:val="24"/>
        </w:rPr>
        <w:t xml:space="preserve"> контракт</w:t>
      </w:r>
      <w:r w:rsidR="00F93B40" w:rsidRPr="009812BA">
        <w:rPr>
          <w:sz w:val="24"/>
          <w:szCs w:val="24"/>
        </w:rPr>
        <w:t>ов</w:t>
      </w:r>
      <w:r w:rsidRPr="009812BA">
        <w:rPr>
          <w:sz w:val="24"/>
          <w:szCs w:val="24"/>
        </w:rPr>
        <w:t xml:space="preserve"> (договор</w:t>
      </w:r>
      <w:r w:rsidR="00F93B40" w:rsidRPr="009812BA">
        <w:rPr>
          <w:sz w:val="24"/>
          <w:szCs w:val="24"/>
        </w:rPr>
        <w:t>ов</w:t>
      </w:r>
      <w:r w:rsidRPr="009812BA">
        <w:rPr>
          <w:sz w:val="24"/>
          <w:szCs w:val="24"/>
        </w:rPr>
        <w:t>)</w:t>
      </w:r>
      <w:r w:rsidR="00F93B40" w:rsidRPr="009812BA">
        <w:rPr>
          <w:sz w:val="24"/>
          <w:szCs w:val="24"/>
        </w:rPr>
        <w:t>, соглашений</w:t>
      </w:r>
      <w:r w:rsidRPr="009812BA">
        <w:rPr>
          <w:sz w:val="24"/>
          <w:szCs w:val="24"/>
        </w:rPr>
        <w:t xml:space="preserve"> со всеми неотъемлемыми документами к ним.</w:t>
      </w:r>
    </w:p>
    <w:p w14:paraId="372CE201" w14:textId="77777777" w:rsidR="00A61671" w:rsidRPr="009812BA" w:rsidRDefault="00A61671" w:rsidP="00A61671">
      <w:pPr>
        <w:tabs>
          <w:tab w:val="left" w:pos="9781"/>
        </w:tabs>
        <w:ind w:firstLine="709"/>
        <w:jc w:val="both"/>
        <w:rPr>
          <w:sz w:val="24"/>
          <w:szCs w:val="24"/>
        </w:rPr>
      </w:pPr>
      <w:r w:rsidRPr="009812BA">
        <w:rPr>
          <w:sz w:val="24"/>
          <w:szCs w:val="24"/>
        </w:rPr>
        <w:t>1</w:t>
      </w:r>
      <w:r w:rsidR="007C22E7" w:rsidRPr="009812BA">
        <w:rPr>
          <w:sz w:val="24"/>
          <w:szCs w:val="24"/>
        </w:rPr>
        <w:t>0.</w:t>
      </w:r>
      <w:r w:rsidR="000079AC" w:rsidRPr="009812BA">
        <w:rPr>
          <w:sz w:val="24"/>
          <w:szCs w:val="24"/>
        </w:rPr>
        <w:t>6</w:t>
      </w:r>
      <w:r w:rsidRPr="009812BA">
        <w:rPr>
          <w:sz w:val="24"/>
          <w:szCs w:val="24"/>
        </w:rPr>
        <w:t>.</w:t>
      </w:r>
      <w:r w:rsidR="007813B9" w:rsidRPr="009812BA">
        <w:rPr>
          <w:sz w:val="24"/>
          <w:szCs w:val="24"/>
        </w:rPr>
        <w:t>1.</w:t>
      </w:r>
      <w:r w:rsidRPr="009812BA">
        <w:rPr>
          <w:sz w:val="24"/>
          <w:szCs w:val="24"/>
        </w:rPr>
        <w:t xml:space="preserve"> </w:t>
      </w:r>
      <w:r w:rsidR="00E10C60" w:rsidRPr="009812BA">
        <w:rPr>
          <w:sz w:val="24"/>
          <w:szCs w:val="24"/>
        </w:rPr>
        <w:t>Администрация не</w:t>
      </w:r>
      <w:r w:rsidRPr="009812BA">
        <w:rPr>
          <w:sz w:val="24"/>
          <w:szCs w:val="24"/>
        </w:rPr>
        <w:t xml:space="preserve"> вправе требовать от Заявителя </w:t>
      </w:r>
      <w:r w:rsidR="00F12723" w:rsidRPr="009812BA">
        <w:rPr>
          <w:sz w:val="24"/>
          <w:szCs w:val="24"/>
        </w:rPr>
        <w:t xml:space="preserve">(представителя Заявителя) </w:t>
      </w:r>
      <w:r w:rsidRPr="009812BA">
        <w:rPr>
          <w:sz w:val="24"/>
          <w:szCs w:val="24"/>
        </w:rPr>
        <w:t>представления документов</w:t>
      </w:r>
      <w:r w:rsidR="00E10C60" w:rsidRPr="009812BA">
        <w:rPr>
          <w:sz w:val="24"/>
          <w:szCs w:val="24"/>
        </w:rPr>
        <w:t xml:space="preserve"> </w:t>
      </w:r>
      <w:r w:rsidR="00760D0E" w:rsidRPr="009812BA">
        <w:rPr>
          <w:sz w:val="24"/>
          <w:szCs w:val="24"/>
        </w:rPr>
        <w:t>и информации, указанных в п. 10</w:t>
      </w:r>
      <w:r w:rsidR="00C8331E" w:rsidRPr="009812BA">
        <w:rPr>
          <w:sz w:val="24"/>
          <w:szCs w:val="24"/>
        </w:rPr>
        <w:t>.1</w:t>
      </w:r>
      <w:r w:rsidR="00E10C60" w:rsidRPr="009812BA">
        <w:rPr>
          <w:sz w:val="24"/>
          <w:szCs w:val="24"/>
        </w:rPr>
        <w:t xml:space="preserve"> настоящ</w:t>
      </w:r>
      <w:r w:rsidR="007C22E7" w:rsidRPr="009812BA">
        <w:rPr>
          <w:sz w:val="24"/>
          <w:szCs w:val="24"/>
        </w:rPr>
        <w:t>его</w:t>
      </w:r>
      <w:r w:rsidRPr="009812BA">
        <w:rPr>
          <w:sz w:val="24"/>
          <w:szCs w:val="24"/>
        </w:rPr>
        <w:t xml:space="preserve"> </w:t>
      </w:r>
      <w:r w:rsidR="00C2625A" w:rsidRPr="009812BA">
        <w:rPr>
          <w:sz w:val="24"/>
          <w:szCs w:val="24"/>
        </w:rPr>
        <w:t>Положения</w:t>
      </w:r>
      <w:r w:rsidRPr="009812BA">
        <w:rPr>
          <w:sz w:val="24"/>
          <w:szCs w:val="24"/>
        </w:rPr>
        <w:t xml:space="preserve">. </w:t>
      </w:r>
    </w:p>
    <w:p w14:paraId="4FE70F69" w14:textId="77777777" w:rsidR="00A61671" w:rsidRPr="009812BA" w:rsidRDefault="00A61671" w:rsidP="00A61671">
      <w:pPr>
        <w:tabs>
          <w:tab w:val="left" w:pos="9781"/>
        </w:tabs>
        <w:ind w:firstLine="709"/>
        <w:jc w:val="both"/>
        <w:rPr>
          <w:sz w:val="24"/>
          <w:szCs w:val="24"/>
        </w:rPr>
      </w:pPr>
      <w:r w:rsidRPr="009812BA">
        <w:rPr>
          <w:sz w:val="24"/>
          <w:szCs w:val="24"/>
        </w:rPr>
        <w:t>1</w:t>
      </w:r>
      <w:r w:rsidR="0084221D" w:rsidRPr="009812BA">
        <w:rPr>
          <w:sz w:val="24"/>
          <w:szCs w:val="24"/>
        </w:rPr>
        <w:t>0.</w:t>
      </w:r>
      <w:r w:rsidR="000079AC" w:rsidRPr="009812BA">
        <w:rPr>
          <w:sz w:val="24"/>
          <w:szCs w:val="24"/>
        </w:rPr>
        <w:t>6</w:t>
      </w:r>
      <w:r w:rsidRPr="009812BA">
        <w:rPr>
          <w:sz w:val="24"/>
          <w:szCs w:val="24"/>
        </w:rPr>
        <w:t>.</w:t>
      </w:r>
      <w:r w:rsidR="007813B9" w:rsidRPr="009812BA">
        <w:rPr>
          <w:sz w:val="24"/>
          <w:szCs w:val="24"/>
        </w:rPr>
        <w:t>2.</w:t>
      </w:r>
      <w:r w:rsidRPr="009812BA">
        <w:rPr>
          <w:sz w:val="24"/>
          <w:szCs w:val="24"/>
        </w:rPr>
        <w:t xml:space="preserve"> </w:t>
      </w:r>
      <w:r w:rsidR="00973F50" w:rsidRPr="009812BA">
        <w:rPr>
          <w:sz w:val="24"/>
          <w:szCs w:val="24"/>
        </w:rPr>
        <w:t xml:space="preserve">Администрация </w:t>
      </w:r>
      <w:r w:rsidRPr="009812BA">
        <w:rPr>
          <w:sz w:val="24"/>
          <w:szCs w:val="24"/>
        </w:rPr>
        <w:t xml:space="preserve">не вправе требовать от Заявителя </w:t>
      </w:r>
      <w:r w:rsidR="00F12723" w:rsidRPr="009812BA">
        <w:rPr>
          <w:sz w:val="24"/>
          <w:szCs w:val="24"/>
        </w:rPr>
        <w:t xml:space="preserve">(представителя Заявителя) </w:t>
      </w:r>
      <w:r w:rsidRPr="009812BA">
        <w:rPr>
          <w:sz w:val="24"/>
          <w:szCs w:val="24"/>
        </w:rPr>
        <w:t xml:space="preserve">предоставления информации и осуществления действий, не предусмотренных настоящим </w:t>
      </w:r>
      <w:r w:rsidR="00A30FCA" w:rsidRPr="009812BA">
        <w:rPr>
          <w:sz w:val="24"/>
          <w:szCs w:val="24"/>
        </w:rPr>
        <w:t>Положением</w:t>
      </w:r>
      <w:r w:rsidRPr="009812BA">
        <w:rPr>
          <w:sz w:val="24"/>
          <w:szCs w:val="24"/>
        </w:rPr>
        <w:t>.</w:t>
      </w:r>
    </w:p>
    <w:p w14:paraId="6E47212F" w14:textId="77777777" w:rsidR="000079AC" w:rsidRPr="009812BA" w:rsidRDefault="000079AC" w:rsidP="000079AC">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 xml:space="preserve">. Администрация принимает решение </w:t>
      </w:r>
      <w:r w:rsidR="005D2B6C" w:rsidRPr="009812BA">
        <w:rPr>
          <w:sz w:val="24"/>
          <w:szCs w:val="24"/>
        </w:rPr>
        <w:t xml:space="preserve">о заключении Соглашения о расторжении </w:t>
      </w:r>
      <w:r w:rsidRPr="009812BA">
        <w:rPr>
          <w:sz w:val="24"/>
          <w:szCs w:val="24"/>
        </w:rPr>
        <w:t>Договора с учетом соблюдения требований Градостроительного кодекса Российской Федерации</w:t>
      </w:r>
      <w:r w:rsidR="007916AF" w:rsidRPr="009812BA">
        <w:rPr>
          <w:sz w:val="24"/>
          <w:szCs w:val="24"/>
        </w:rPr>
        <w:t>.</w:t>
      </w:r>
    </w:p>
    <w:p w14:paraId="39D0F372" w14:textId="77777777" w:rsidR="000079AC" w:rsidRPr="009812BA" w:rsidRDefault="000079AC" w:rsidP="000079AC">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1. Администрация не вправе требовать от Заявителя (представителя Заявителя) представления документов и информации, указанных в п. 10.1</w:t>
      </w:r>
      <w:r w:rsidR="007916AF" w:rsidRPr="009812BA">
        <w:rPr>
          <w:sz w:val="24"/>
          <w:szCs w:val="24"/>
        </w:rPr>
        <w:t>.</w:t>
      </w:r>
      <w:r w:rsidR="00AF3F7F" w:rsidRPr="009812BA">
        <w:rPr>
          <w:sz w:val="24"/>
          <w:szCs w:val="24"/>
        </w:rPr>
        <w:t>1, 10.1.2</w:t>
      </w:r>
      <w:r w:rsidRPr="009812BA">
        <w:rPr>
          <w:sz w:val="24"/>
          <w:szCs w:val="24"/>
        </w:rPr>
        <w:t xml:space="preserve"> настоящего Положения. </w:t>
      </w:r>
    </w:p>
    <w:p w14:paraId="2018417F" w14:textId="77777777" w:rsidR="000079AC" w:rsidRPr="009812BA" w:rsidRDefault="000079AC" w:rsidP="00FC4F17">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.2.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p>
    <w:p w14:paraId="5D9559E2" w14:textId="77777777" w:rsidR="0043214A" w:rsidRPr="009812BA" w:rsidRDefault="0043214A" w:rsidP="00A61671">
      <w:pPr>
        <w:tabs>
          <w:tab w:val="left" w:pos="9781"/>
        </w:tabs>
        <w:ind w:firstLine="709"/>
        <w:jc w:val="both"/>
        <w:rPr>
          <w:sz w:val="24"/>
          <w:szCs w:val="24"/>
        </w:rPr>
      </w:pPr>
      <w:r w:rsidRPr="009812BA">
        <w:rPr>
          <w:sz w:val="24"/>
          <w:szCs w:val="24"/>
        </w:rPr>
        <w:t>10.</w:t>
      </w:r>
      <w:r w:rsidR="00DC42D2" w:rsidRPr="009812BA">
        <w:rPr>
          <w:sz w:val="24"/>
          <w:szCs w:val="24"/>
        </w:rPr>
        <w:t>8</w:t>
      </w:r>
      <w:r w:rsidRPr="009812BA">
        <w:rPr>
          <w:sz w:val="24"/>
          <w:szCs w:val="24"/>
        </w:rPr>
        <w:t xml:space="preserve">. Документы </w:t>
      </w:r>
      <w:r w:rsidR="00DC42D2" w:rsidRPr="009812BA">
        <w:rPr>
          <w:sz w:val="24"/>
          <w:szCs w:val="24"/>
        </w:rPr>
        <w:t xml:space="preserve">предусмотренные </w:t>
      </w:r>
      <w:r w:rsidRPr="009812BA">
        <w:rPr>
          <w:sz w:val="24"/>
          <w:szCs w:val="24"/>
        </w:rPr>
        <w:t>пункт</w:t>
      </w:r>
      <w:r w:rsidR="00843A62" w:rsidRPr="009812BA">
        <w:rPr>
          <w:sz w:val="24"/>
          <w:szCs w:val="24"/>
        </w:rPr>
        <w:t>ом</w:t>
      </w:r>
      <w:r w:rsidRPr="009812BA">
        <w:rPr>
          <w:sz w:val="24"/>
          <w:szCs w:val="24"/>
        </w:rPr>
        <w:t xml:space="preserve"> 10.1 настоящего Положения могут быть представлены заявителем (представителем Заявителя) по собственной инициативе.</w:t>
      </w:r>
    </w:p>
    <w:p w14:paraId="45A62E82" w14:textId="77777777" w:rsidR="00A61671" w:rsidRPr="009812BA" w:rsidRDefault="00A61671" w:rsidP="00A61671">
      <w:pPr>
        <w:pStyle w:val="2-0"/>
        <w:rPr>
          <w:strike/>
          <w:sz w:val="24"/>
          <w:szCs w:val="24"/>
        </w:rPr>
      </w:pPr>
      <w:bookmarkStart w:id="21" w:name="_Toc489020973"/>
      <w:r w:rsidRPr="009812BA">
        <w:rPr>
          <w:sz w:val="24"/>
          <w:szCs w:val="24"/>
        </w:rPr>
        <w:t>1</w:t>
      </w:r>
      <w:r w:rsidR="0084221D" w:rsidRPr="009812BA">
        <w:rPr>
          <w:sz w:val="24"/>
          <w:szCs w:val="24"/>
        </w:rPr>
        <w:t>1</w:t>
      </w:r>
      <w:r w:rsidRPr="009812BA">
        <w:rPr>
          <w:sz w:val="24"/>
          <w:szCs w:val="24"/>
        </w:rPr>
        <w:t xml:space="preserve">. Исчерпывающий перечень оснований для отказа в регистрации </w:t>
      </w:r>
      <w:bookmarkEnd w:id="21"/>
      <w:r w:rsidR="00211442" w:rsidRPr="009812BA">
        <w:rPr>
          <w:sz w:val="24"/>
          <w:szCs w:val="24"/>
        </w:rPr>
        <w:t>Заявления о заключении Договора (Заявления о заключении Дополнительного соглашения</w:t>
      </w:r>
      <w:r w:rsidR="00B67867" w:rsidRPr="009812BA">
        <w:rPr>
          <w:sz w:val="24"/>
          <w:szCs w:val="24"/>
        </w:rPr>
        <w:t xml:space="preserve">, </w:t>
      </w:r>
      <w:r w:rsidR="00B67867" w:rsidRPr="009812BA">
        <w:rPr>
          <w:rFonts w:eastAsia="Calibri"/>
          <w:sz w:val="24"/>
          <w:szCs w:val="24"/>
        </w:rPr>
        <w:t>Заявления о</w:t>
      </w:r>
      <w:r w:rsidR="00511C41" w:rsidRPr="009812BA">
        <w:rPr>
          <w:rFonts w:eastAsia="Calibri"/>
          <w:sz w:val="24"/>
          <w:szCs w:val="24"/>
        </w:rPr>
        <w:t>б отказе от договора</w:t>
      </w:r>
      <w:r w:rsidR="00B67867" w:rsidRPr="009812BA">
        <w:rPr>
          <w:sz w:val="24"/>
          <w:szCs w:val="24"/>
        </w:rPr>
        <w:t xml:space="preserve"> Договора</w:t>
      </w:r>
      <w:r w:rsidR="00211442" w:rsidRPr="009812BA">
        <w:rPr>
          <w:sz w:val="24"/>
          <w:szCs w:val="24"/>
        </w:rPr>
        <w:t>)</w:t>
      </w:r>
    </w:p>
    <w:p w14:paraId="1353114A" w14:textId="77777777" w:rsidR="00A61671" w:rsidRPr="009812BA" w:rsidRDefault="00A61671" w:rsidP="00A61671">
      <w:pPr>
        <w:tabs>
          <w:tab w:val="left" w:pos="9781"/>
        </w:tabs>
        <w:ind w:firstLine="709"/>
        <w:jc w:val="both"/>
        <w:rPr>
          <w:sz w:val="24"/>
          <w:szCs w:val="24"/>
        </w:rPr>
      </w:pPr>
      <w:r w:rsidRPr="009812BA">
        <w:rPr>
          <w:rFonts w:eastAsia="Times New Roman"/>
          <w:sz w:val="24"/>
          <w:szCs w:val="24"/>
          <w:lang w:eastAsia="ru-RU"/>
        </w:rPr>
        <w:t>1</w:t>
      </w:r>
      <w:r w:rsidR="0084221D" w:rsidRPr="009812BA">
        <w:rPr>
          <w:rFonts w:eastAsia="Times New Roman"/>
          <w:sz w:val="24"/>
          <w:szCs w:val="24"/>
          <w:lang w:eastAsia="ru-RU"/>
        </w:rPr>
        <w:t>1</w:t>
      </w:r>
      <w:r w:rsidRPr="009812BA">
        <w:rPr>
          <w:rFonts w:eastAsia="Times New Roman"/>
          <w:sz w:val="24"/>
          <w:szCs w:val="24"/>
          <w:lang w:eastAsia="ru-RU"/>
        </w:rPr>
        <w:t xml:space="preserve">.1. Основаниями для отказа в регистрации Заявления о </w:t>
      </w:r>
      <w:r w:rsidR="00C34268" w:rsidRPr="009812BA">
        <w:rPr>
          <w:rFonts w:eastAsia="Times New Roman"/>
          <w:sz w:val="24"/>
          <w:szCs w:val="24"/>
          <w:lang w:eastAsia="ru-RU"/>
        </w:rPr>
        <w:t>заключении Договора</w:t>
      </w:r>
      <w:r w:rsidRPr="009812BA">
        <w:rPr>
          <w:rFonts w:eastAsia="Times New Roman"/>
          <w:sz w:val="24"/>
          <w:szCs w:val="24"/>
          <w:lang w:eastAsia="ru-RU"/>
        </w:rPr>
        <w:t xml:space="preserve"> </w:t>
      </w:r>
      <w:r w:rsidR="00884A47" w:rsidRPr="009812BA">
        <w:rPr>
          <w:rFonts w:eastAsia="Times New Roman"/>
          <w:sz w:val="24"/>
          <w:szCs w:val="24"/>
          <w:lang w:eastAsia="ru-RU"/>
        </w:rPr>
        <w:t>(Заявления о заключении Дополнительного соглашения</w:t>
      </w:r>
      <w:r w:rsidR="00726552" w:rsidRPr="009812BA">
        <w:rPr>
          <w:rFonts w:eastAsia="Times New Roman"/>
          <w:sz w:val="24"/>
          <w:szCs w:val="24"/>
          <w:lang w:eastAsia="ru-RU"/>
        </w:rPr>
        <w:t xml:space="preserve">, </w:t>
      </w:r>
      <w:r w:rsidR="00726552" w:rsidRPr="009812BA">
        <w:rPr>
          <w:sz w:val="24"/>
          <w:szCs w:val="24"/>
        </w:rPr>
        <w:t>Заявления о</w:t>
      </w:r>
      <w:r w:rsidR="00511C41" w:rsidRPr="009812BA">
        <w:rPr>
          <w:sz w:val="24"/>
          <w:szCs w:val="24"/>
        </w:rPr>
        <w:t>б отказе от</w:t>
      </w:r>
      <w:r w:rsidR="00726552" w:rsidRPr="009812BA">
        <w:rPr>
          <w:sz w:val="24"/>
          <w:szCs w:val="24"/>
        </w:rPr>
        <w:t xml:space="preserve"> Договора</w:t>
      </w:r>
      <w:r w:rsidR="00884A47" w:rsidRPr="009812BA">
        <w:rPr>
          <w:rFonts w:eastAsia="Times New Roman"/>
          <w:sz w:val="24"/>
          <w:szCs w:val="24"/>
          <w:lang w:eastAsia="ru-RU"/>
        </w:rPr>
        <w:t xml:space="preserve">) </w:t>
      </w:r>
      <w:r w:rsidRPr="009812BA">
        <w:rPr>
          <w:rFonts w:eastAsia="Times New Roman"/>
          <w:sz w:val="24"/>
          <w:szCs w:val="24"/>
          <w:lang w:eastAsia="ru-RU"/>
        </w:rPr>
        <w:t>являются:</w:t>
      </w:r>
    </w:p>
    <w:p w14:paraId="74CAF21C" w14:textId="77777777" w:rsidR="00AB24B2" w:rsidRPr="009812BA" w:rsidRDefault="00A61671" w:rsidP="002258D3">
      <w:pPr>
        <w:tabs>
          <w:tab w:val="left" w:pos="9781"/>
        </w:tabs>
        <w:ind w:firstLine="709"/>
        <w:jc w:val="both"/>
        <w:rPr>
          <w:sz w:val="24"/>
          <w:szCs w:val="24"/>
        </w:rPr>
      </w:pPr>
      <w:r w:rsidRPr="009812BA">
        <w:rPr>
          <w:sz w:val="24"/>
          <w:szCs w:val="24"/>
        </w:rPr>
        <w:lastRenderedPageBreak/>
        <w:t>1</w:t>
      </w:r>
      <w:r w:rsidR="0084221D" w:rsidRPr="009812BA">
        <w:rPr>
          <w:sz w:val="24"/>
          <w:szCs w:val="24"/>
        </w:rPr>
        <w:t>1</w:t>
      </w:r>
      <w:r w:rsidR="002258D3" w:rsidRPr="009812BA">
        <w:rPr>
          <w:sz w:val="24"/>
          <w:szCs w:val="24"/>
        </w:rPr>
        <w:t>.1.1</w:t>
      </w:r>
      <w:r w:rsidRPr="009812BA">
        <w:rPr>
          <w:sz w:val="24"/>
          <w:szCs w:val="24"/>
        </w:rPr>
        <w:t xml:space="preserve">. Представление заявления, оформленного с нарушением требований </w:t>
      </w:r>
      <w:r w:rsidR="00E2413C" w:rsidRPr="009812BA">
        <w:rPr>
          <w:sz w:val="24"/>
          <w:szCs w:val="24"/>
        </w:rPr>
        <w:t>настоящего Положения</w:t>
      </w:r>
      <w:r w:rsidRPr="009812BA">
        <w:rPr>
          <w:sz w:val="24"/>
          <w:szCs w:val="24"/>
        </w:rPr>
        <w:t>, в том числе некорректное (неполное либо неправильное) заполнение обязат</w:t>
      </w:r>
      <w:r w:rsidR="002258D3" w:rsidRPr="009812BA">
        <w:rPr>
          <w:sz w:val="24"/>
          <w:szCs w:val="24"/>
        </w:rPr>
        <w:t>ельных полей в форме заявления.</w:t>
      </w:r>
    </w:p>
    <w:p w14:paraId="28B71F26" w14:textId="77777777"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2</w:t>
      </w:r>
      <w:r w:rsidRPr="009812BA">
        <w:rPr>
          <w:sz w:val="24"/>
          <w:szCs w:val="24"/>
        </w:rPr>
        <w:t>. Представление документов, содержащих противоречивые сведения, незаверенные и</w:t>
      </w:r>
      <w:r w:rsidR="002258D3" w:rsidRPr="009812BA">
        <w:rPr>
          <w:sz w:val="24"/>
          <w:szCs w:val="24"/>
        </w:rPr>
        <w:t>справления, подчистки, помарки.</w:t>
      </w:r>
    </w:p>
    <w:p w14:paraId="1432BBC4" w14:textId="77777777"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3</w:t>
      </w:r>
      <w:r w:rsidRPr="009812BA">
        <w:rPr>
          <w:sz w:val="24"/>
          <w:szCs w:val="24"/>
        </w:rPr>
        <w:t xml:space="preserve">. Представление электронных </w:t>
      </w:r>
      <w:r w:rsidR="00A249BA" w:rsidRPr="009812BA">
        <w:rPr>
          <w:sz w:val="24"/>
          <w:szCs w:val="24"/>
        </w:rPr>
        <w:t xml:space="preserve">образов </w:t>
      </w:r>
      <w:r w:rsidRPr="009812BA">
        <w:rPr>
          <w:sz w:val="24"/>
          <w:szCs w:val="24"/>
        </w:rPr>
        <w:t xml:space="preserve">документов, не позволяющих в полном объеме прочитать текст документа и/или </w:t>
      </w:r>
      <w:r w:rsidR="002258D3" w:rsidRPr="009812BA">
        <w:rPr>
          <w:sz w:val="24"/>
          <w:szCs w:val="24"/>
        </w:rPr>
        <w:t>распознать реквизиты документа.</w:t>
      </w:r>
    </w:p>
    <w:p w14:paraId="795A0233" w14:textId="77777777"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4</w:t>
      </w:r>
      <w:r w:rsidRPr="009812BA">
        <w:rPr>
          <w:sz w:val="24"/>
          <w:szCs w:val="24"/>
        </w:rPr>
        <w:t xml:space="preserve">. Подача </w:t>
      </w:r>
      <w:r w:rsidR="00BC2772" w:rsidRPr="009812BA">
        <w:rPr>
          <w:sz w:val="24"/>
          <w:szCs w:val="24"/>
        </w:rPr>
        <w:t>З</w:t>
      </w:r>
      <w:r w:rsidRPr="009812BA">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9812BA">
        <w:rPr>
          <w:sz w:val="24"/>
          <w:szCs w:val="24"/>
        </w:rPr>
        <w:t xml:space="preserve"> (представителю Заявителя)</w:t>
      </w:r>
      <w:r w:rsidR="002258D3" w:rsidRPr="009812BA">
        <w:rPr>
          <w:sz w:val="24"/>
          <w:szCs w:val="24"/>
        </w:rPr>
        <w:t>.</w:t>
      </w:r>
    </w:p>
    <w:p w14:paraId="0D1360FB" w14:textId="77777777" w:rsidR="0015262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5</w:t>
      </w:r>
      <w:r w:rsidRPr="009812BA">
        <w:rPr>
          <w:sz w:val="24"/>
          <w:szCs w:val="24"/>
        </w:rPr>
        <w:t>. Представление документов в электронном виде, не</w:t>
      </w:r>
      <w:r w:rsidR="008776D6" w:rsidRPr="009812BA">
        <w:rPr>
          <w:sz w:val="24"/>
          <w:szCs w:val="24"/>
        </w:rPr>
        <w:t xml:space="preserve"> </w:t>
      </w:r>
      <w:r w:rsidRPr="009812BA">
        <w:rPr>
          <w:sz w:val="24"/>
          <w:szCs w:val="24"/>
        </w:rPr>
        <w:t xml:space="preserve">соответствующих описанию, указанному в </w:t>
      </w:r>
      <w:r w:rsidR="003E1753" w:rsidRPr="009812BA">
        <w:rPr>
          <w:sz w:val="24"/>
          <w:szCs w:val="24"/>
        </w:rPr>
        <w:t>разделе</w:t>
      </w:r>
      <w:r w:rsidRPr="009812BA">
        <w:rPr>
          <w:sz w:val="24"/>
          <w:szCs w:val="24"/>
        </w:rPr>
        <w:t xml:space="preserve"> </w:t>
      </w:r>
      <w:r w:rsidR="0084221D" w:rsidRPr="009812BA">
        <w:rPr>
          <w:sz w:val="24"/>
          <w:szCs w:val="24"/>
        </w:rPr>
        <w:t>1</w:t>
      </w:r>
      <w:r w:rsidR="00A110A0" w:rsidRPr="009812BA">
        <w:rPr>
          <w:sz w:val="24"/>
          <w:szCs w:val="24"/>
        </w:rPr>
        <w:t>5</w:t>
      </w:r>
      <w:r w:rsidRPr="009812BA">
        <w:rPr>
          <w:sz w:val="24"/>
          <w:szCs w:val="24"/>
        </w:rPr>
        <w:t xml:space="preserve"> </w:t>
      </w:r>
      <w:r w:rsidR="009A5474" w:rsidRPr="009812BA">
        <w:rPr>
          <w:sz w:val="24"/>
          <w:szCs w:val="24"/>
        </w:rPr>
        <w:t>настоящего Положения</w:t>
      </w:r>
      <w:r w:rsidRPr="009812BA">
        <w:rPr>
          <w:sz w:val="24"/>
          <w:szCs w:val="24"/>
        </w:rPr>
        <w:t>.</w:t>
      </w:r>
    </w:p>
    <w:p w14:paraId="3B7C39CD" w14:textId="77777777" w:rsidR="008134F8" w:rsidRPr="009812BA" w:rsidRDefault="008134F8" w:rsidP="008134F8">
      <w:pPr>
        <w:tabs>
          <w:tab w:val="left" w:pos="9781"/>
        </w:tabs>
        <w:autoSpaceDE w:val="0"/>
        <w:autoSpaceDN w:val="0"/>
        <w:adjustRightInd w:val="0"/>
        <w:ind w:firstLine="709"/>
        <w:jc w:val="both"/>
        <w:rPr>
          <w:sz w:val="24"/>
          <w:szCs w:val="24"/>
        </w:rPr>
      </w:pPr>
      <w:r w:rsidRPr="009812BA">
        <w:rPr>
          <w:sz w:val="24"/>
          <w:szCs w:val="24"/>
        </w:rPr>
        <w:t xml:space="preserve">11.1.6. </w:t>
      </w:r>
      <w:r w:rsidR="008E1A48" w:rsidRPr="009812BA">
        <w:rPr>
          <w:sz w:val="24"/>
          <w:szCs w:val="24"/>
        </w:rPr>
        <w:t xml:space="preserve">Отсутствие </w:t>
      </w:r>
      <w:r w:rsidRPr="009812BA">
        <w:rPr>
          <w:sz w:val="24"/>
          <w:szCs w:val="24"/>
        </w:rPr>
        <w:t xml:space="preserve">утвержденной документации по планировке территории на территорию, в отношении которой подготовлен проект Договора (проект </w:t>
      </w:r>
      <w:r w:rsidRPr="009812BA">
        <w:rPr>
          <w:rFonts w:eastAsia="Times New Roman"/>
          <w:sz w:val="24"/>
          <w:szCs w:val="24"/>
          <w:lang w:eastAsia="ru-RU"/>
        </w:rPr>
        <w:t>Дополнительного соглашения)</w:t>
      </w:r>
      <w:r w:rsidRPr="009812BA">
        <w:rPr>
          <w:sz w:val="24"/>
          <w:szCs w:val="24"/>
        </w:rPr>
        <w:t>.</w:t>
      </w:r>
    </w:p>
    <w:p w14:paraId="27C2454A" w14:textId="77777777" w:rsidR="00152622" w:rsidRPr="009812BA" w:rsidRDefault="00152622" w:rsidP="00152622">
      <w:pPr>
        <w:tabs>
          <w:tab w:val="left" w:pos="9781"/>
        </w:tabs>
        <w:ind w:firstLine="709"/>
        <w:jc w:val="both"/>
        <w:rPr>
          <w:sz w:val="24"/>
          <w:szCs w:val="24"/>
        </w:rPr>
      </w:pPr>
      <w:r w:rsidRPr="009812BA">
        <w:rPr>
          <w:rFonts w:eastAsia="Times New Roman"/>
          <w:sz w:val="24"/>
          <w:szCs w:val="24"/>
          <w:lang w:eastAsia="ru-RU"/>
        </w:rPr>
        <w:t>11.2. Основаниями для отказа в регистрации Заявления о заключении Договора также являются:</w:t>
      </w:r>
    </w:p>
    <w:p w14:paraId="62E8FD39" w14:textId="77777777" w:rsidR="00152622" w:rsidRPr="009812BA" w:rsidRDefault="00152622" w:rsidP="00152622">
      <w:pPr>
        <w:tabs>
          <w:tab w:val="left" w:pos="9781"/>
        </w:tabs>
        <w:ind w:firstLine="709"/>
        <w:jc w:val="both"/>
        <w:rPr>
          <w:sz w:val="24"/>
          <w:szCs w:val="24"/>
        </w:rPr>
      </w:pPr>
      <w:r w:rsidRPr="009812BA">
        <w:rPr>
          <w:sz w:val="24"/>
          <w:szCs w:val="24"/>
        </w:rPr>
        <w:t>11.</w:t>
      </w:r>
      <w:r w:rsidR="002258D3" w:rsidRPr="009812BA">
        <w:rPr>
          <w:sz w:val="24"/>
          <w:szCs w:val="24"/>
        </w:rPr>
        <w:t>2</w:t>
      </w:r>
      <w:r w:rsidRPr="009812BA">
        <w:rPr>
          <w:sz w:val="24"/>
          <w:szCs w:val="24"/>
        </w:rPr>
        <w:t>.3. Представление документов, предусмотренных пунктом 9</w:t>
      </w:r>
      <w:r w:rsidR="00325095" w:rsidRPr="009812BA">
        <w:rPr>
          <w:sz w:val="24"/>
          <w:szCs w:val="24"/>
        </w:rPr>
        <w:t>.1</w:t>
      </w:r>
      <w:r w:rsidRPr="009812BA">
        <w:rPr>
          <w:sz w:val="24"/>
          <w:szCs w:val="24"/>
        </w:rPr>
        <w:t xml:space="preserve"> настоящего Положения, утративших силу или срок действия которых истечет до даты заключения </w:t>
      </w:r>
      <w:r w:rsidR="00F773F7" w:rsidRPr="009812BA">
        <w:rPr>
          <w:sz w:val="24"/>
          <w:szCs w:val="24"/>
        </w:rPr>
        <w:t>Договора</w:t>
      </w:r>
      <w:r w:rsidRPr="009812BA">
        <w:rPr>
          <w:sz w:val="24"/>
          <w:szCs w:val="24"/>
        </w:rPr>
        <w:t>, в соответствии со сроком, установленным в пункте 8.1. настоящего Положения.</w:t>
      </w:r>
    </w:p>
    <w:p w14:paraId="1F476FA4" w14:textId="77777777" w:rsidR="00152622" w:rsidRPr="009812BA" w:rsidRDefault="00152622" w:rsidP="00152622">
      <w:pPr>
        <w:tabs>
          <w:tab w:val="left" w:pos="9781"/>
        </w:tabs>
        <w:ind w:firstLine="709"/>
        <w:jc w:val="both"/>
        <w:rPr>
          <w:sz w:val="24"/>
          <w:szCs w:val="24"/>
        </w:rPr>
      </w:pPr>
      <w:r w:rsidRPr="009812BA">
        <w:rPr>
          <w:sz w:val="24"/>
          <w:szCs w:val="24"/>
        </w:rPr>
        <w:t>11.</w:t>
      </w:r>
      <w:r w:rsidR="002258D3" w:rsidRPr="009812BA">
        <w:rPr>
          <w:sz w:val="24"/>
          <w:szCs w:val="24"/>
        </w:rPr>
        <w:t>2</w:t>
      </w:r>
      <w:r w:rsidRPr="009812BA">
        <w:rPr>
          <w:sz w:val="24"/>
          <w:szCs w:val="24"/>
        </w:rPr>
        <w:t>.</w:t>
      </w:r>
      <w:r w:rsidR="002258D3" w:rsidRPr="009812BA">
        <w:rPr>
          <w:sz w:val="24"/>
          <w:szCs w:val="24"/>
        </w:rPr>
        <w:t>4</w:t>
      </w:r>
      <w:r w:rsidRPr="009812BA">
        <w:rPr>
          <w:sz w:val="24"/>
          <w:szCs w:val="24"/>
        </w:rPr>
        <w:t>. Представление неполного комплекта документов, предусмотренного пунктом 9.1 настоящего Положения.</w:t>
      </w:r>
    </w:p>
    <w:p w14:paraId="1292AAB1" w14:textId="77777777" w:rsidR="00275FB7" w:rsidRPr="009812BA" w:rsidRDefault="00275FB7" w:rsidP="00275FB7">
      <w:pPr>
        <w:tabs>
          <w:tab w:val="left" w:pos="9781"/>
        </w:tabs>
        <w:ind w:firstLine="709"/>
        <w:jc w:val="both"/>
        <w:rPr>
          <w:sz w:val="24"/>
          <w:szCs w:val="24"/>
        </w:rPr>
      </w:pPr>
      <w:r w:rsidRPr="009812BA">
        <w:rPr>
          <w:rFonts w:eastAsia="Times New Roman"/>
          <w:sz w:val="24"/>
          <w:szCs w:val="24"/>
          <w:lang w:eastAsia="ru-RU"/>
        </w:rPr>
        <w:t>11.3. Основаниями для отказа в регистрации Заявления о заключении Дополнительного соглашения также являются:</w:t>
      </w:r>
    </w:p>
    <w:p w14:paraId="1FAB000D" w14:textId="77777777" w:rsidR="00275FB7" w:rsidRPr="009812BA" w:rsidRDefault="00275FB7" w:rsidP="00275FB7">
      <w:pPr>
        <w:tabs>
          <w:tab w:val="left" w:pos="9781"/>
        </w:tabs>
        <w:ind w:firstLine="709"/>
        <w:jc w:val="both"/>
        <w:rPr>
          <w:sz w:val="24"/>
          <w:szCs w:val="24"/>
        </w:rPr>
      </w:pPr>
      <w:r w:rsidRPr="009812BA">
        <w:rPr>
          <w:sz w:val="24"/>
          <w:szCs w:val="24"/>
        </w:rPr>
        <w:t>11.3.</w:t>
      </w:r>
      <w:r w:rsidR="00BA0DF0" w:rsidRPr="009812BA">
        <w:rPr>
          <w:sz w:val="24"/>
          <w:szCs w:val="24"/>
        </w:rPr>
        <w:t>1</w:t>
      </w:r>
      <w:r w:rsidRPr="009812BA">
        <w:rPr>
          <w:sz w:val="24"/>
          <w:szCs w:val="24"/>
        </w:rPr>
        <w:t>. Представление документов, предусмотренных пунктом 9</w:t>
      </w:r>
      <w:r w:rsidR="00325095" w:rsidRPr="009812BA">
        <w:rPr>
          <w:sz w:val="24"/>
          <w:szCs w:val="24"/>
        </w:rPr>
        <w:t>.2</w:t>
      </w:r>
      <w:r w:rsidRPr="009812BA">
        <w:rPr>
          <w:sz w:val="24"/>
          <w:szCs w:val="24"/>
        </w:rPr>
        <w:t xml:space="preserve"> настоящего Положения, утративших силу или срок действия которых истечет до даты заключения </w:t>
      </w:r>
      <w:r w:rsidR="00D73D9E" w:rsidRPr="009812BA">
        <w:rPr>
          <w:sz w:val="24"/>
          <w:szCs w:val="24"/>
        </w:rPr>
        <w:t>Дополнительного соглашения</w:t>
      </w:r>
      <w:r w:rsidRPr="009812BA">
        <w:rPr>
          <w:sz w:val="24"/>
          <w:szCs w:val="24"/>
        </w:rPr>
        <w:t>, в соответствии со сроком, установленным в пункте 8.2 настоящего Положения.</w:t>
      </w:r>
    </w:p>
    <w:p w14:paraId="7E2DAB97" w14:textId="77777777" w:rsidR="00275FB7" w:rsidRPr="009812BA" w:rsidRDefault="00275FB7" w:rsidP="00275FB7">
      <w:pPr>
        <w:tabs>
          <w:tab w:val="left" w:pos="9781"/>
        </w:tabs>
        <w:ind w:firstLine="709"/>
        <w:jc w:val="both"/>
        <w:rPr>
          <w:sz w:val="24"/>
          <w:szCs w:val="24"/>
        </w:rPr>
      </w:pPr>
      <w:r w:rsidRPr="009812BA">
        <w:rPr>
          <w:sz w:val="24"/>
          <w:szCs w:val="24"/>
        </w:rPr>
        <w:t>11.3.</w:t>
      </w:r>
      <w:r w:rsidR="00BA0DF0" w:rsidRPr="009812BA">
        <w:rPr>
          <w:sz w:val="24"/>
          <w:szCs w:val="24"/>
        </w:rPr>
        <w:t>2</w:t>
      </w:r>
      <w:r w:rsidRPr="009812BA">
        <w:rPr>
          <w:sz w:val="24"/>
          <w:szCs w:val="24"/>
        </w:rPr>
        <w:t>. Представление неполного комплекта документов, предусмотренного пунктом 9.2 настоящего Положения.</w:t>
      </w:r>
    </w:p>
    <w:p w14:paraId="391CBAE3" w14:textId="77777777" w:rsidR="001811AC" w:rsidRPr="009812BA" w:rsidRDefault="003E1052" w:rsidP="001811AC">
      <w:pPr>
        <w:tabs>
          <w:tab w:val="left" w:pos="9781"/>
        </w:tabs>
        <w:ind w:firstLine="709"/>
        <w:jc w:val="both"/>
        <w:rPr>
          <w:sz w:val="24"/>
          <w:szCs w:val="24"/>
        </w:rPr>
      </w:pPr>
      <w:r w:rsidRPr="009812BA">
        <w:rPr>
          <w:sz w:val="24"/>
          <w:szCs w:val="24"/>
        </w:rPr>
        <w:t xml:space="preserve">11.3.4 Отсутствие действующего </w:t>
      </w:r>
      <w:r w:rsidR="002F0B99" w:rsidRPr="009812BA">
        <w:rPr>
          <w:sz w:val="24"/>
          <w:szCs w:val="24"/>
        </w:rPr>
        <w:t>д</w:t>
      </w:r>
      <w:r w:rsidRPr="009812BA">
        <w:rPr>
          <w:sz w:val="24"/>
          <w:szCs w:val="24"/>
        </w:rPr>
        <w:t>оговора о комплексном развитии территории применительно к рассматриваемой территории</w:t>
      </w:r>
      <w:r w:rsidR="001811AC" w:rsidRPr="009812BA">
        <w:rPr>
          <w:sz w:val="24"/>
          <w:szCs w:val="24"/>
        </w:rPr>
        <w:t>.</w:t>
      </w:r>
    </w:p>
    <w:p w14:paraId="1E3A7A32" w14:textId="77777777" w:rsidR="00C54588" w:rsidRPr="009812BA" w:rsidRDefault="001811AC" w:rsidP="003116E7">
      <w:pPr>
        <w:tabs>
          <w:tab w:val="left" w:pos="9781"/>
        </w:tabs>
        <w:ind w:firstLine="709"/>
        <w:jc w:val="both"/>
        <w:rPr>
          <w:sz w:val="24"/>
          <w:szCs w:val="24"/>
        </w:rPr>
      </w:pPr>
      <w:r w:rsidRPr="009812BA">
        <w:rPr>
          <w:rFonts w:eastAsia="Times New Roman"/>
          <w:sz w:val="24"/>
          <w:szCs w:val="24"/>
          <w:lang w:eastAsia="ru-RU"/>
        </w:rPr>
        <w:t>11.4. Основаниями для отказа в регистрации Заявления о</w:t>
      </w:r>
      <w:r w:rsidR="00511C41" w:rsidRPr="009812BA">
        <w:rPr>
          <w:rFonts w:eastAsia="Times New Roman"/>
          <w:sz w:val="24"/>
          <w:szCs w:val="24"/>
          <w:lang w:eastAsia="ru-RU"/>
        </w:rPr>
        <w:t xml:space="preserve">б отказе от </w:t>
      </w:r>
      <w:r w:rsidRPr="009812BA">
        <w:rPr>
          <w:rFonts w:eastAsia="Times New Roman"/>
          <w:sz w:val="24"/>
          <w:szCs w:val="24"/>
          <w:lang w:eastAsia="ru-RU"/>
        </w:rPr>
        <w:t>Договора также является</w:t>
      </w:r>
      <w:r w:rsidR="00725B32" w:rsidRPr="009812BA">
        <w:rPr>
          <w:sz w:val="24"/>
          <w:szCs w:val="24"/>
        </w:rPr>
        <w:t>:</w:t>
      </w:r>
    </w:p>
    <w:p w14:paraId="446EA0F0" w14:textId="77777777" w:rsidR="00BA0DF0" w:rsidRPr="009812BA" w:rsidRDefault="00BA0DF0" w:rsidP="00BA0DF0">
      <w:pPr>
        <w:tabs>
          <w:tab w:val="left" w:pos="9781"/>
        </w:tabs>
        <w:ind w:firstLine="709"/>
        <w:jc w:val="both"/>
        <w:rPr>
          <w:sz w:val="24"/>
          <w:szCs w:val="24"/>
        </w:rPr>
      </w:pPr>
      <w:r w:rsidRPr="009812BA">
        <w:rPr>
          <w:sz w:val="24"/>
          <w:szCs w:val="24"/>
        </w:rPr>
        <w:t>11.4.1. Представление документов, предусмотренных пунктом 9.3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8.3 настоящего Положения.</w:t>
      </w:r>
    </w:p>
    <w:p w14:paraId="6320E9AF" w14:textId="77777777" w:rsidR="00BA0DF0" w:rsidRPr="009812BA" w:rsidRDefault="00BA0DF0" w:rsidP="00BA0DF0">
      <w:pPr>
        <w:tabs>
          <w:tab w:val="left" w:pos="9781"/>
        </w:tabs>
        <w:ind w:firstLine="709"/>
        <w:jc w:val="both"/>
        <w:rPr>
          <w:sz w:val="24"/>
          <w:szCs w:val="24"/>
        </w:rPr>
      </w:pPr>
      <w:r w:rsidRPr="009812BA">
        <w:rPr>
          <w:sz w:val="24"/>
          <w:szCs w:val="24"/>
        </w:rPr>
        <w:t>11.</w:t>
      </w:r>
      <w:r w:rsidR="00897AB6" w:rsidRPr="009812BA">
        <w:rPr>
          <w:sz w:val="24"/>
          <w:szCs w:val="24"/>
        </w:rPr>
        <w:t>4</w:t>
      </w:r>
      <w:r w:rsidRPr="009812BA">
        <w:rPr>
          <w:sz w:val="24"/>
          <w:szCs w:val="24"/>
        </w:rPr>
        <w:t>.</w:t>
      </w:r>
      <w:r w:rsidR="00FE1966" w:rsidRPr="009812BA">
        <w:rPr>
          <w:sz w:val="24"/>
          <w:szCs w:val="24"/>
        </w:rPr>
        <w:t>2</w:t>
      </w:r>
      <w:r w:rsidRPr="009812BA">
        <w:rPr>
          <w:sz w:val="24"/>
          <w:szCs w:val="24"/>
        </w:rPr>
        <w:t>. Представление неполного комплекта документов, предусмотренного пунктом 9.3 настоящего Положения.</w:t>
      </w:r>
    </w:p>
    <w:p w14:paraId="00B1B7E5" w14:textId="77777777" w:rsidR="001811AC" w:rsidRPr="009812BA" w:rsidRDefault="00897AB6" w:rsidP="00897AB6">
      <w:pPr>
        <w:tabs>
          <w:tab w:val="left" w:pos="9781"/>
        </w:tabs>
        <w:ind w:firstLine="709"/>
        <w:jc w:val="both"/>
        <w:rPr>
          <w:sz w:val="24"/>
          <w:szCs w:val="24"/>
        </w:rPr>
      </w:pPr>
      <w:r w:rsidRPr="009812BA">
        <w:rPr>
          <w:sz w:val="24"/>
          <w:szCs w:val="24"/>
        </w:rPr>
        <w:t>11.4.</w:t>
      </w:r>
      <w:r w:rsidR="00FE1966" w:rsidRPr="009812BA">
        <w:rPr>
          <w:sz w:val="24"/>
          <w:szCs w:val="24"/>
        </w:rPr>
        <w:t>3</w:t>
      </w:r>
      <w:r w:rsidRPr="009812BA">
        <w:rPr>
          <w:sz w:val="24"/>
          <w:szCs w:val="24"/>
        </w:rPr>
        <w:t>. Отсутствие действующего договора о комплексном развитии территории применительно к рассматриваемой территории.</w:t>
      </w:r>
    </w:p>
    <w:p w14:paraId="3CE86D16" w14:textId="77777777" w:rsidR="00A61671" w:rsidRPr="009812BA" w:rsidRDefault="00A61671" w:rsidP="00A61671">
      <w:pPr>
        <w:ind w:firstLine="709"/>
        <w:jc w:val="both"/>
        <w:rPr>
          <w:sz w:val="24"/>
          <w:szCs w:val="24"/>
        </w:rPr>
      </w:pPr>
      <w:r w:rsidRPr="009812BA">
        <w:rPr>
          <w:sz w:val="24"/>
          <w:szCs w:val="24"/>
        </w:rPr>
        <w:t>1</w:t>
      </w:r>
      <w:r w:rsidR="0084221D" w:rsidRPr="009812BA">
        <w:rPr>
          <w:sz w:val="24"/>
          <w:szCs w:val="24"/>
        </w:rPr>
        <w:t>1</w:t>
      </w:r>
      <w:r w:rsidRPr="009812BA">
        <w:rPr>
          <w:sz w:val="24"/>
          <w:szCs w:val="24"/>
        </w:rPr>
        <w:t>.</w:t>
      </w:r>
      <w:r w:rsidR="001811AC" w:rsidRPr="009812BA">
        <w:rPr>
          <w:sz w:val="24"/>
          <w:szCs w:val="24"/>
        </w:rPr>
        <w:t>5</w:t>
      </w:r>
      <w:r w:rsidRPr="009812BA">
        <w:rPr>
          <w:sz w:val="24"/>
          <w:szCs w:val="24"/>
        </w:rPr>
        <w:t xml:space="preserve">. Решение об отказе в регистрации </w:t>
      </w:r>
      <w:r w:rsidR="008334B6" w:rsidRPr="009812BA">
        <w:rPr>
          <w:sz w:val="24"/>
          <w:szCs w:val="24"/>
        </w:rPr>
        <w:t>З</w:t>
      </w:r>
      <w:r w:rsidRPr="009812BA">
        <w:rPr>
          <w:sz w:val="24"/>
          <w:szCs w:val="24"/>
        </w:rPr>
        <w:t xml:space="preserve">аявления </w:t>
      </w:r>
      <w:r w:rsidR="008334B6" w:rsidRPr="009812BA">
        <w:rPr>
          <w:sz w:val="24"/>
          <w:szCs w:val="24"/>
        </w:rPr>
        <w:t xml:space="preserve">о заключении Договора </w:t>
      </w:r>
      <w:r w:rsidRPr="009812BA">
        <w:rPr>
          <w:sz w:val="24"/>
          <w:szCs w:val="24"/>
        </w:rPr>
        <w:t xml:space="preserve">оформляется по форме согласно </w:t>
      </w:r>
      <w:r w:rsidR="00973F50" w:rsidRPr="009812BA">
        <w:rPr>
          <w:sz w:val="24"/>
          <w:szCs w:val="24"/>
        </w:rPr>
        <w:t>П</w:t>
      </w:r>
      <w:r w:rsidR="003C0D07" w:rsidRPr="009812BA">
        <w:rPr>
          <w:sz w:val="24"/>
          <w:szCs w:val="24"/>
        </w:rPr>
        <w:t xml:space="preserve">риложению </w:t>
      </w:r>
      <w:r w:rsidR="00D974C5" w:rsidRPr="009812BA">
        <w:rPr>
          <w:sz w:val="24"/>
          <w:szCs w:val="24"/>
        </w:rPr>
        <w:t>23</w:t>
      </w:r>
      <w:r w:rsidRPr="009812BA">
        <w:rPr>
          <w:sz w:val="24"/>
          <w:szCs w:val="24"/>
        </w:rPr>
        <w:t xml:space="preserve"> к </w:t>
      </w:r>
      <w:r w:rsidR="002D2CB5" w:rsidRPr="009812BA">
        <w:rPr>
          <w:sz w:val="24"/>
          <w:szCs w:val="24"/>
        </w:rPr>
        <w:t xml:space="preserve">настоящему Положению </w:t>
      </w:r>
      <w:r w:rsidRPr="009812BA">
        <w:rPr>
          <w:sz w:val="24"/>
          <w:szCs w:val="24"/>
        </w:rPr>
        <w:t>в виде электронного документа, подписанного</w:t>
      </w:r>
      <w:r w:rsidR="00BC2772" w:rsidRPr="009812BA">
        <w:rPr>
          <w:sz w:val="24"/>
          <w:szCs w:val="24"/>
        </w:rPr>
        <w:t xml:space="preserve"> ЭП</w:t>
      </w:r>
      <w:r w:rsidR="005357AF" w:rsidRPr="009812BA">
        <w:rPr>
          <w:sz w:val="24"/>
          <w:szCs w:val="24"/>
        </w:rPr>
        <w:t xml:space="preserve"> </w:t>
      </w:r>
      <w:r w:rsidRPr="009812BA">
        <w:rPr>
          <w:sz w:val="24"/>
          <w:szCs w:val="24"/>
        </w:rPr>
        <w:t xml:space="preserve">уполномоченного должностного лица </w:t>
      </w:r>
      <w:r w:rsidR="00D3564C" w:rsidRPr="009812BA">
        <w:rPr>
          <w:sz w:val="24"/>
          <w:szCs w:val="24"/>
        </w:rPr>
        <w:t>Администрации</w:t>
      </w:r>
      <w:r w:rsidR="00DD4973" w:rsidRPr="009812BA">
        <w:rPr>
          <w:sz w:val="24"/>
          <w:szCs w:val="24"/>
        </w:rPr>
        <w:t>,</w:t>
      </w:r>
      <w:r w:rsidR="00322F56" w:rsidRPr="009812BA">
        <w:rPr>
          <w:sz w:val="24"/>
          <w:szCs w:val="24"/>
        </w:rPr>
        <w:t xml:space="preserve"> </w:t>
      </w:r>
      <w:r w:rsidRPr="009812BA">
        <w:rPr>
          <w:sz w:val="24"/>
          <w:szCs w:val="24"/>
        </w:rPr>
        <w:t>и направляется в личный кабинет Заявителя (представителя Заявителя) на РПГУ не позднее первого рабочего дня, следующего за днем подачи Заявления.</w:t>
      </w:r>
    </w:p>
    <w:p w14:paraId="3BADB4DE" w14:textId="77777777" w:rsidR="00080390" w:rsidRPr="009812BA" w:rsidRDefault="008334B6" w:rsidP="00604193">
      <w:pPr>
        <w:ind w:firstLine="709"/>
        <w:jc w:val="both"/>
        <w:rPr>
          <w:sz w:val="24"/>
          <w:szCs w:val="24"/>
        </w:rPr>
      </w:pPr>
      <w:r w:rsidRPr="009812BA">
        <w:rPr>
          <w:sz w:val="24"/>
          <w:szCs w:val="24"/>
        </w:rPr>
        <w:t>11</w:t>
      </w:r>
      <w:r w:rsidR="00E31E9B" w:rsidRPr="009812BA">
        <w:rPr>
          <w:sz w:val="24"/>
          <w:szCs w:val="24"/>
        </w:rPr>
        <w:t>.</w:t>
      </w:r>
      <w:r w:rsidR="001811AC" w:rsidRPr="009812BA">
        <w:rPr>
          <w:sz w:val="24"/>
          <w:szCs w:val="24"/>
        </w:rPr>
        <w:t>6</w:t>
      </w:r>
      <w:r w:rsidRPr="009812BA">
        <w:rPr>
          <w:sz w:val="24"/>
          <w:szCs w:val="24"/>
        </w:rPr>
        <w:t xml:space="preserve">. Решение об отказе в регистрации Заявления о заключении </w:t>
      </w:r>
      <w:r w:rsidR="002B07FC" w:rsidRPr="009812BA">
        <w:rPr>
          <w:sz w:val="24"/>
          <w:szCs w:val="24"/>
        </w:rPr>
        <w:t>Дополнительн</w:t>
      </w:r>
      <w:r w:rsidR="00E31E9B" w:rsidRPr="009812BA">
        <w:rPr>
          <w:sz w:val="24"/>
          <w:szCs w:val="24"/>
        </w:rPr>
        <w:t>ого соглашения</w:t>
      </w:r>
      <w:r w:rsidRPr="009812BA">
        <w:rPr>
          <w:sz w:val="24"/>
          <w:szCs w:val="24"/>
        </w:rPr>
        <w:t xml:space="preserve"> оформляется по форме согласно Приложению </w:t>
      </w:r>
      <w:r w:rsidR="00653B70" w:rsidRPr="009812BA">
        <w:rPr>
          <w:sz w:val="24"/>
          <w:szCs w:val="24"/>
        </w:rPr>
        <w:t>2</w:t>
      </w:r>
      <w:r w:rsidR="00D974C5" w:rsidRPr="009812BA">
        <w:rPr>
          <w:sz w:val="24"/>
          <w:szCs w:val="24"/>
        </w:rPr>
        <w:t>4</w:t>
      </w:r>
      <w:r w:rsidRPr="009812BA">
        <w:rPr>
          <w:sz w:val="24"/>
          <w:szCs w:val="24"/>
        </w:rPr>
        <w:t xml:space="preserve"> к настоящему Положению в виде электронного документа, подписанного ЭП уполномоченного должностного лица Администрации, и направляется в личный кабинет Заявителя (представителя Заявителя) на РПГУ не позднее первого рабочего дня, следу</w:t>
      </w:r>
      <w:r w:rsidR="00604193" w:rsidRPr="009812BA">
        <w:rPr>
          <w:sz w:val="24"/>
          <w:szCs w:val="24"/>
        </w:rPr>
        <w:t>ющего за днем подачи Заявления.</w:t>
      </w:r>
    </w:p>
    <w:p w14:paraId="12007FB8" w14:textId="77777777" w:rsidR="001811AC" w:rsidRPr="009812BA" w:rsidRDefault="001811AC" w:rsidP="001811AC">
      <w:pPr>
        <w:ind w:firstLine="709"/>
        <w:jc w:val="both"/>
        <w:rPr>
          <w:sz w:val="24"/>
          <w:szCs w:val="24"/>
        </w:rPr>
      </w:pPr>
      <w:r w:rsidRPr="009812BA">
        <w:rPr>
          <w:sz w:val="24"/>
          <w:szCs w:val="24"/>
        </w:rPr>
        <w:lastRenderedPageBreak/>
        <w:t xml:space="preserve">11.7. Решение об отказе в регистрации Заявления </w:t>
      </w:r>
      <w:r w:rsidRPr="009812BA">
        <w:rPr>
          <w:rFonts w:eastAsia="Times New Roman"/>
          <w:sz w:val="24"/>
          <w:szCs w:val="24"/>
          <w:lang w:eastAsia="ru-RU"/>
        </w:rPr>
        <w:t>о</w:t>
      </w:r>
      <w:r w:rsidR="00511C41" w:rsidRPr="009812BA">
        <w:rPr>
          <w:rFonts w:eastAsia="Times New Roman"/>
          <w:sz w:val="24"/>
          <w:szCs w:val="24"/>
          <w:lang w:eastAsia="ru-RU"/>
        </w:rPr>
        <w:t>б отказе</w:t>
      </w:r>
      <w:r w:rsidRPr="009812BA">
        <w:rPr>
          <w:rFonts w:eastAsia="Times New Roman"/>
          <w:sz w:val="24"/>
          <w:szCs w:val="24"/>
          <w:lang w:eastAsia="ru-RU"/>
        </w:rPr>
        <w:t xml:space="preserve"> Договора </w:t>
      </w:r>
      <w:r w:rsidRPr="009812BA">
        <w:rPr>
          <w:sz w:val="24"/>
          <w:szCs w:val="24"/>
        </w:rPr>
        <w:t xml:space="preserve">оформляется по форме согласно Приложению </w:t>
      </w:r>
      <w:r w:rsidR="00D974C5" w:rsidRPr="009812BA">
        <w:rPr>
          <w:sz w:val="24"/>
          <w:szCs w:val="24"/>
        </w:rPr>
        <w:t>25</w:t>
      </w:r>
      <w:r w:rsidRPr="009812BA">
        <w:rPr>
          <w:sz w:val="24"/>
          <w:szCs w:val="24"/>
        </w:rPr>
        <w:t xml:space="preserve"> к настоящему Положению в виде электронного документа, подписанного ЭП уполномоченного должностного лица Администрации, и направляется в личный кабинет Заявителя (представителя Заявителя) на РПГУ не позднее первого рабочего дня, следующего за днем подачи Заявления.</w:t>
      </w:r>
    </w:p>
    <w:p w14:paraId="38306BDE" w14:textId="77777777" w:rsidR="001811AC" w:rsidRPr="009812BA" w:rsidRDefault="001811AC" w:rsidP="00604193">
      <w:pPr>
        <w:ind w:firstLine="709"/>
        <w:jc w:val="both"/>
        <w:rPr>
          <w:sz w:val="24"/>
          <w:szCs w:val="24"/>
        </w:rPr>
      </w:pPr>
    </w:p>
    <w:p w14:paraId="34A6FC11" w14:textId="77777777" w:rsidR="00EC738D" w:rsidRPr="009812BA" w:rsidRDefault="00A61671" w:rsidP="00F010F6">
      <w:pPr>
        <w:pStyle w:val="2-0"/>
        <w:rPr>
          <w:rFonts w:eastAsia="Calibri"/>
          <w:sz w:val="24"/>
          <w:szCs w:val="24"/>
        </w:rPr>
      </w:pPr>
      <w:bookmarkStart w:id="22" w:name="_Toc430614259"/>
      <w:bookmarkStart w:id="23" w:name="_Toc441945433"/>
      <w:bookmarkStart w:id="24" w:name="_Toc489020974"/>
      <w:r w:rsidRPr="009812BA">
        <w:rPr>
          <w:sz w:val="24"/>
          <w:szCs w:val="24"/>
        </w:rPr>
        <w:t>1</w:t>
      </w:r>
      <w:r w:rsidR="0084221D" w:rsidRPr="009812BA">
        <w:rPr>
          <w:sz w:val="24"/>
          <w:szCs w:val="24"/>
        </w:rPr>
        <w:t>2</w:t>
      </w:r>
      <w:r w:rsidRPr="009812BA">
        <w:rPr>
          <w:sz w:val="24"/>
          <w:szCs w:val="24"/>
        </w:rPr>
        <w:t xml:space="preserve">. </w:t>
      </w:r>
      <w:bookmarkStart w:id="25" w:name="_Toc441945434"/>
      <w:bookmarkEnd w:id="22"/>
      <w:bookmarkEnd w:id="23"/>
      <w:r w:rsidRPr="009812BA">
        <w:rPr>
          <w:sz w:val="24"/>
          <w:szCs w:val="24"/>
        </w:rPr>
        <w:t xml:space="preserve">Перечень оснований для </w:t>
      </w:r>
      <w:r w:rsidR="00A249BA" w:rsidRPr="009812BA">
        <w:rPr>
          <w:sz w:val="24"/>
          <w:szCs w:val="24"/>
        </w:rPr>
        <w:t xml:space="preserve">отказа в </w:t>
      </w:r>
      <w:bookmarkEnd w:id="24"/>
      <w:bookmarkEnd w:id="25"/>
      <w:r w:rsidR="005A232F" w:rsidRPr="009812BA">
        <w:rPr>
          <w:sz w:val="24"/>
          <w:szCs w:val="24"/>
        </w:rPr>
        <w:t>заключении Договора (заключении Дополнительного соглашения</w:t>
      </w:r>
      <w:r w:rsidR="00807699" w:rsidRPr="009812BA">
        <w:rPr>
          <w:sz w:val="24"/>
          <w:szCs w:val="24"/>
        </w:rPr>
        <w:t>,</w:t>
      </w:r>
      <w:r w:rsidR="00807699" w:rsidRPr="009812BA">
        <w:rPr>
          <w:rFonts w:eastAsia="Calibri"/>
          <w:sz w:val="24"/>
          <w:szCs w:val="24"/>
        </w:rPr>
        <w:t xml:space="preserve"> заключении Соглашения о </w:t>
      </w:r>
      <w:r w:rsidR="00807699" w:rsidRPr="009812BA">
        <w:rPr>
          <w:sz w:val="24"/>
          <w:szCs w:val="24"/>
        </w:rPr>
        <w:t>расторжении Договора</w:t>
      </w:r>
      <w:r w:rsidR="005A232F" w:rsidRPr="009812BA">
        <w:rPr>
          <w:sz w:val="24"/>
          <w:szCs w:val="24"/>
        </w:rPr>
        <w:t>)</w:t>
      </w:r>
    </w:p>
    <w:p w14:paraId="0520D88B" w14:textId="77777777" w:rsidR="00EC738D" w:rsidRPr="009812BA" w:rsidRDefault="00EC5341" w:rsidP="00EC738D">
      <w:pPr>
        <w:tabs>
          <w:tab w:val="left" w:pos="9781"/>
        </w:tabs>
        <w:autoSpaceDE w:val="0"/>
        <w:autoSpaceDN w:val="0"/>
        <w:adjustRightInd w:val="0"/>
        <w:ind w:firstLine="709"/>
        <w:jc w:val="both"/>
        <w:rPr>
          <w:sz w:val="24"/>
          <w:szCs w:val="24"/>
        </w:rPr>
      </w:pPr>
      <w:r w:rsidRPr="009812BA">
        <w:rPr>
          <w:sz w:val="24"/>
          <w:szCs w:val="24"/>
        </w:rPr>
        <w:t>12.1.</w:t>
      </w:r>
      <w:r w:rsidR="00A94019" w:rsidRPr="009812BA">
        <w:rPr>
          <w:sz w:val="24"/>
          <w:szCs w:val="24"/>
        </w:rPr>
        <w:t xml:space="preserve"> Основани</w:t>
      </w:r>
      <w:r w:rsidR="008A75A6" w:rsidRPr="009812BA">
        <w:rPr>
          <w:sz w:val="24"/>
          <w:szCs w:val="24"/>
        </w:rPr>
        <w:t>ем</w:t>
      </w:r>
      <w:r w:rsidR="00A94019" w:rsidRPr="009812BA">
        <w:rPr>
          <w:sz w:val="24"/>
          <w:szCs w:val="24"/>
        </w:rPr>
        <w:t xml:space="preserve"> для отказа в заключении Договора</w:t>
      </w:r>
      <w:r w:rsidR="00FA7A8F" w:rsidRPr="009812BA">
        <w:rPr>
          <w:sz w:val="24"/>
          <w:szCs w:val="24"/>
        </w:rPr>
        <w:t xml:space="preserve"> (Дополнительного соглашения)</w:t>
      </w:r>
      <w:r w:rsidR="008A75A6" w:rsidRPr="009812BA">
        <w:rPr>
          <w:sz w:val="24"/>
          <w:szCs w:val="24"/>
        </w:rPr>
        <w:t xml:space="preserve">, </w:t>
      </w:r>
      <w:r w:rsidR="00EC738D" w:rsidRPr="009812BA">
        <w:rPr>
          <w:sz w:val="24"/>
          <w:szCs w:val="24"/>
        </w:rPr>
        <w:t>явля</w:t>
      </w:r>
      <w:r w:rsidR="008A75A6" w:rsidRPr="009812BA">
        <w:rPr>
          <w:sz w:val="24"/>
          <w:szCs w:val="24"/>
        </w:rPr>
        <w:t>ется</w:t>
      </w:r>
      <w:r w:rsidR="00EC738D" w:rsidRPr="009812BA">
        <w:rPr>
          <w:sz w:val="24"/>
          <w:szCs w:val="24"/>
        </w:rPr>
        <w:t>:</w:t>
      </w:r>
    </w:p>
    <w:p w14:paraId="58200118"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1</w:t>
      </w:r>
      <w:r w:rsidR="00CF3C5B" w:rsidRPr="009812BA">
        <w:rPr>
          <w:sz w:val="24"/>
          <w:szCs w:val="24"/>
        </w:rPr>
        <w:t xml:space="preserve">. несоответствие </w:t>
      </w:r>
      <w:r w:rsidRPr="009812BA">
        <w:rPr>
          <w:sz w:val="24"/>
          <w:szCs w:val="24"/>
        </w:rPr>
        <w:t>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поселения, городского округа;</w:t>
      </w:r>
    </w:p>
    <w:p w14:paraId="5ED6E330" w14:textId="77777777" w:rsidR="00EC5341" w:rsidRPr="009812BA" w:rsidRDefault="00EC5341"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 xml:space="preserve">2. </w:t>
      </w:r>
      <w:r w:rsidR="00CF3C5B" w:rsidRPr="009812BA">
        <w:rPr>
          <w:sz w:val="24"/>
          <w:szCs w:val="24"/>
        </w:rPr>
        <w:t xml:space="preserve">несоответствие </w:t>
      </w:r>
      <w:r w:rsidRPr="009812BA">
        <w:rPr>
          <w:sz w:val="24"/>
          <w:szCs w:val="24"/>
        </w:rPr>
        <w:t>утвержденной документации по планировке территории применительно к рассматриваемой территории;</w:t>
      </w:r>
    </w:p>
    <w:p w14:paraId="74D690BC"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3</w:t>
      </w:r>
      <w:r w:rsidRPr="009812BA">
        <w:rPr>
          <w:sz w:val="24"/>
          <w:szCs w:val="24"/>
        </w:rPr>
        <w:t>.</w:t>
      </w:r>
      <w:r w:rsidRPr="009812BA">
        <w:rPr>
          <w:rFonts w:eastAsia="Times New Roman"/>
          <w:sz w:val="24"/>
          <w:szCs w:val="24"/>
          <w:lang w:eastAsia="ru-RU"/>
        </w:rPr>
        <w:t xml:space="preserve"> </w:t>
      </w:r>
      <w:r w:rsidR="00CF3C5B" w:rsidRPr="009812BA">
        <w:rPr>
          <w:sz w:val="24"/>
          <w:szCs w:val="24"/>
        </w:rPr>
        <w:t>несоответствие</w:t>
      </w:r>
      <w:r w:rsidR="0089763F" w:rsidRPr="009812BA">
        <w:rPr>
          <w:sz w:val="24"/>
          <w:szCs w:val="24"/>
        </w:rPr>
        <w:t xml:space="preserve"> </w:t>
      </w:r>
      <w:r w:rsidRPr="009812BA">
        <w:rPr>
          <w:sz w:val="24"/>
          <w:szCs w:val="24"/>
        </w:rPr>
        <w:t>нормам статьи 46.9 Градостроительного кодекса Российской Федерации,</w:t>
      </w:r>
      <w:r w:rsidR="00B37977" w:rsidRPr="009812BA">
        <w:rPr>
          <w:sz w:val="24"/>
          <w:szCs w:val="24"/>
        </w:rPr>
        <w:t xml:space="preserve"> действующему законодательству Российской Федерации</w:t>
      </w:r>
      <w:r w:rsidR="00EA33E7" w:rsidRPr="009812BA">
        <w:rPr>
          <w:sz w:val="24"/>
          <w:szCs w:val="24"/>
        </w:rPr>
        <w:t>,</w:t>
      </w:r>
      <w:r w:rsidRPr="009812BA">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14:paraId="667B7681"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4</w:t>
      </w:r>
      <w:r w:rsidRPr="009812BA">
        <w:rPr>
          <w:sz w:val="24"/>
          <w:szCs w:val="24"/>
        </w:rPr>
        <w:t xml:space="preserve">. </w:t>
      </w:r>
      <w:r w:rsidR="00CF3C5B" w:rsidRPr="009812BA">
        <w:rPr>
          <w:sz w:val="24"/>
          <w:szCs w:val="24"/>
        </w:rPr>
        <w:t>несоответствие</w:t>
      </w:r>
      <w:r w:rsidR="00CF3C5B" w:rsidRPr="009812BA">
        <w:rPr>
          <w:rFonts w:eastAsia="Times New Roman"/>
          <w:sz w:val="24"/>
          <w:szCs w:val="24"/>
          <w:lang w:eastAsia="ru-RU"/>
        </w:rPr>
        <w:t xml:space="preserve"> </w:t>
      </w:r>
      <w:r w:rsidRPr="009812BA">
        <w:rPr>
          <w:rFonts w:eastAsia="Times New Roman"/>
          <w:sz w:val="24"/>
          <w:szCs w:val="24"/>
          <w:lang w:eastAsia="ru-RU"/>
        </w:rPr>
        <w:t>предлагаемого развития утвержденным документам территориального планирования Российской Федерации, Московской области, муниципальных образований Московской области;</w:t>
      </w:r>
    </w:p>
    <w:p w14:paraId="297E1698"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5</w:t>
      </w:r>
      <w:r w:rsidRPr="009812BA">
        <w:rPr>
          <w:sz w:val="24"/>
          <w:szCs w:val="24"/>
        </w:rPr>
        <w:t xml:space="preserve">. </w:t>
      </w:r>
      <w:r w:rsidR="00CF3C5B" w:rsidRPr="009812BA">
        <w:rPr>
          <w:sz w:val="24"/>
          <w:szCs w:val="24"/>
        </w:rPr>
        <w:t xml:space="preserve">несоответствие </w:t>
      </w:r>
      <w:r w:rsidRPr="009812BA">
        <w:rPr>
          <w:sz w:val="24"/>
          <w:szCs w:val="24"/>
        </w:rPr>
        <w:t xml:space="preserve">программам комплексного развития систем коммунальной инфраструктуры поселения, городского округа; </w:t>
      </w:r>
    </w:p>
    <w:p w14:paraId="653595FD"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6</w:t>
      </w:r>
      <w:r w:rsidRPr="009812BA">
        <w:rPr>
          <w:sz w:val="24"/>
          <w:szCs w:val="24"/>
        </w:rPr>
        <w:t xml:space="preserve">. </w:t>
      </w:r>
      <w:r w:rsidR="00CF3C5B" w:rsidRPr="009812BA">
        <w:rPr>
          <w:sz w:val="24"/>
          <w:szCs w:val="24"/>
        </w:rPr>
        <w:t xml:space="preserve">несоответствие </w:t>
      </w:r>
      <w:r w:rsidRPr="009812BA">
        <w:rPr>
          <w:sz w:val="24"/>
          <w:szCs w:val="24"/>
        </w:rPr>
        <w:t>программам комплексного развития транспортной инфраструктуры поселения, городского округа;</w:t>
      </w:r>
    </w:p>
    <w:p w14:paraId="53C803C5"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7</w:t>
      </w:r>
      <w:r w:rsidRPr="009812BA">
        <w:rPr>
          <w:sz w:val="24"/>
          <w:szCs w:val="24"/>
        </w:rPr>
        <w:t xml:space="preserve">. </w:t>
      </w:r>
      <w:r w:rsidR="00CF3C5B" w:rsidRPr="009812BA">
        <w:rPr>
          <w:sz w:val="24"/>
          <w:szCs w:val="24"/>
        </w:rPr>
        <w:t xml:space="preserve">несоответствие </w:t>
      </w:r>
      <w:r w:rsidRPr="009812BA">
        <w:rPr>
          <w:sz w:val="24"/>
          <w:szCs w:val="24"/>
        </w:rPr>
        <w:t>программам комплексного развития социальной инфраструктуры поселения, городского округа;</w:t>
      </w:r>
    </w:p>
    <w:p w14:paraId="3B4575E2"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8</w:t>
      </w:r>
      <w:r w:rsidRPr="009812BA">
        <w:rPr>
          <w:sz w:val="24"/>
          <w:szCs w:val="24"/>
        </w:rPr>
        <w:t xml:space="preserve">. </w:t>
      </w:r>
      <w:r w:rsidR="00CF3C5B" w:rsidRPr="009812BA">
        <w:rPr>
          <w:sz w:val="24"/>
          <w:szCs w:val="24"/>
        </w:rPr>
        <w:t xml:space="preserve">несоответствие </w:t>
      </w:r>
      <w:r w:rsidRPr="009812BA">
        <w:rPr>
          <w:sz w:val="24"/>
          <w:szCs w:val="24"/>
        </w:rPr>
        <w:t>в части включения в границы развиваемой территории земель лесного фонда, предлагаемых к застройке;</w:t>
      </w:r>
    </w:p>
    <w:p w14:paraId="72C8265B"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9</w:t>
      </w:r>
      <w:r w:rsidRPr="009812BA">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p w14:paraId="0374674D"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w:t>
      </w:r>
      <w:r w:rsidR="00E407A2" w:rsidRPr="009812BA">
        <w:rPr>
          <w:sz w:val="24"/>
          <w:szCs w:val="24"/>
        </w:rPr>
        <w:t>1.</w:t>
      </w:r>
      <w:r w:rsidR="001E0737" w:rsidRPr="009812BA">
        <w:rPr>
          <w:sz w:val="24"/>
          <w:szCs w:val="24"/>
        </w:rPr>
        <w:t>10</w:t>
      </w:r>
      <w:r w:rsidRPr="009812BA">
        <w:rPr>
          <w:sz w:val="24"/>
          <w:szCs w:val="24"/>
        </w:rPr>
        <w:t xml:space="preserve">. </w:t>
      </w:r>
      <w:r w:rsidR="00CA3AEA" w:rsidRPr="009812BA">
        <w:rPr>
          <w:sz w:val="24"/>
          <w:szCs w:val="24"/>
        </w:rPr>
        <w:t xml:space="preserve">отсутствие </w:t>
      </w:r>
      <w:r w:rsidRPr="009812BA">
        <w:rPr>
          <w:sz w:val="24"/>
          <w:szCs w:val="24"/>
        </w:rPr>
        <w:t>прав на земельные участки и (или) расположенные на них объекты недвижимости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14:paraId="23AB9A5D" w14:textId="77777777" w:rsidR="001E0737" w:rsidRPr="009812BA" w:rsidRDefault="001E0737">
      <w:pPr>
        <w:tabs>
          <w:tab w:val="left" w:pos="9781"/>
        </w:tabs>
        <w:autoSpaceDE w:val="0"/>
        <w:autoSpaceDN w:val="0"/>
        <w:adjustRightInd w:val="0"/>
        <w:ind w:firstLine="709"/>
        <w:jc w:val="both"/>
        <w:rPr>
          <w:sz w:val="24"/>
          <w:szCs w:val="24"/>
        </w:rPr>
      </w:pPr>
      <w:r w:rsidRPr="009812BA">
        <w:rPr>
          <w:sz w:val="24"/>
          <w:szCs w:val="24"/>
        </w:rPr>
        <w:t>12.2. Основанием для отказа в заключении Договора также является несоответствие правилам землепользования и застройки поселения, городского округа,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14:paraId="094DADC4" w14:textId="77777777" w:rsidR="00FE33F5" w:rsidRPr="009812BA" w:rsidRDefault="00EC738D" w:rsidP="00670FDD">
      <w:pPr>
        <w:tabs>
          <w:tab w:val="left" w:pos="9781"/>
        </w:tabs>
        <w:autoSpaceDE w:val="0"/>
        <w:autoSpaceDN w:val="0"/>
        <w:adjustRightInd w:val="0"/>
        <w:ind w:firstLine="709"/>
        <w:jc w:val="both"/>
        <w:rPr>
          <w:sz w:val="24"/>
          <w:szCs w:val="24"/>
        </w:rPr>
      </w:pPr>
      <w:r w:rsidRPr="009812BA">
        <w:rPr>
          <w:sz w:val="24"/>
          <w:szCs w:val="24"/>
        </w:rPr>
        <w:t>12</w:t>
      </w:r>
      <w:r w:rsidR="003F4413" w:rsidRPr="009812BA">
        <w:rPr>
          <w:sz w:val="24"/>
          <w:szCs w:val="24"/>
        </w:rPr>
        <w:t>.</w:t>
      </w:r>
      <w:r w:rsidR="001E0737" w:rsidRPr="009812BA">
        <w:rPr>
          <w:sz w:val="24"/>
          <w:szCs w:val="24"/>
        </w:rPr>
        <w:t>3</w:t>
      </w:r>
      <w:r w:rsidRPr="009812BA">
        <w:rPr>
          <w:sz w:val="24"/>
          <w:szCs w:val="24"/>
        </w:rPr>
        <w:t>. Основани</w:t>
      </w:r>
      <w:r w:rsidR="0060672C" w:rsidRPr="009812BA">
        <w:rPr>
          <w:sz w:val="24"/>
          <w:szCs w:val="24"/>
        </w:rPr>
        <w:t>ем</w:t>
      </w:r>
      <w:r w:rsidRPr="009812BA">
        <w:rPr>
          <w:sz w:val="24"/>
          <w:szCs w:val="24"/>
        </w:rPr>
        <w:t xml:space="preserve"> для отказа в заключении</w:t>
      </w:r>
      <w:r w:rsidR="0060672C" w:rsidRPr="009812BA">
        <w:rPr>
          <w:sz w:val="24"/>
          <w:szCs w:val="24"/>
        </w:rPr>
        <w:t xml:space="preserve"> </w:t>
      </w:r>
      <w:r w:rsidR="002B07FC" w:rsidRPr="009812BA">
        <w:rPr>
          <w:sz w:val="24"/>
          <w:szCs w:val="24"/>
        </w:rPr>
        <w:t>Дополнительн</w:t>
      </w:r>
      <w:r w:rsidRPr="009812BA">
        <w:rPr>
          <w:sz w:val="24"/>
          <w:szCs w:val="24"/>
        </w:rPr>
        <w:t>ого соглашения</w:t>
      </w:r>
      <w:r w:rsidR="00CA3AEA" w:rsidRPr="009812BA">
        <w:rPr>
          <w:sz w:val="24"/>
          <w:szCs w:val="24"/>
        </w:rPr>
        <w:t xml:space="preserve"> также </w:t>
      </w:r>
      <w:r w:rsidR="00670FDD" w:rsidRPr="009812BA">
        <w:rPr>
          <w:sz w:val="24"/>
          <w:szCs w:val="24"/>
        </w:rPr>
        <w:t xml:space="preserve">является </w:t>
      </w:r>
      <w:r w:rsidR="009C371D" w:rsidRPr="009812BA">
        <w:rPr>
          <w:sz w:val="24"/>
          <w:szCs w:val="24"/>
        </w:rPr>
        <w:t>несоответствие</w:t>
      </w:r>
      <w:r w:rsidR="00670FDD" w:rsidRPr="009812BA">
        <w:rPr>
          <w:sz w:val="24"/>
          <w:szCs w:val="24"/>
        </w:rPr>
        <w:t xml:space="preserve"> представленного Дополнительного соглашения</w:t>
      </w:r>
      <w:r w:rsidR="009C371D" w:rsidRPr="009812BA">
        <w:rPr>
          <w:sz w:val="24"/>
          <w:szCs w:val="24"/>
        </w:rPr>
        <w:t xml:space="preserve"> д</w:t>
      </w:r>
      <w:r w:rsidR="00FE33F5" w:rsidRPr="009812BA">
        <w:rPr>
          <w:sz w:val="24"/>
          <w:szCs w:val="24"/>
        </w:rPr>
        <w:t>ействующему Договору о комплексном развитии территории применительно к рассматриваемой территории</w:t>
      </w:r>
      <w:r w:rsidR="005E69E0" w:rsidRPr="009812BA">
        <w:rPr>
          <w:sz w:val="24"/>
          <w:szCs w:val="24"/>
        </w:rPr>
        <w:t>.</w:t>
      </w:r>
    </w:p>
    <w:p w14:paraId="58D54104" w14:textId="1076631E" w:rsidR="00F162C6" w:rsidRDefault="00B07FB6" w:rsidP="00214A02">
      <w:pPr>
        <w:tabs>
          <w:tab w:val="left" w:pos="9781"/>
        </w:tabs>
        <w:autoSpaceDE w:val="0"/>
        <w:autoSpaceDN w:val="0"/>
        <w:adjustRightInd w:val="0"/>
        <w:ind w:firstLine="709"/>
        <w:jc w:val="both"/>
        <w:rPr>
          <w:sz w:val="24"/>
          <w:szCs w:val="24"/>
        </w:rPr>
      </w:pPr>
      <w:r w:rsidRPr="00214A02">
        <w:rPr>
          <w:sz w:val="24"/>
          <w:szCs w:val="24"/>
        </w:rPr>
        <w:t>12</w:t>
      </w:r>
      <w:r w:rsidR="00807699" w:rsidRPr="00214A02">
        <w:rPr>
          <w:sz w:val="24"/>
          <w:szCs w:val="24"/>
        </w:rPr>
        <w:t>.</w:t>
      </w:r>
      <w:r w:rsidR="001E0737" w:rsidRPr="00214A02">
        <w:rPr>
          <w:sz w:val="24"/>
          <w:szCs w:val="24"/>
        </w:rPr>
        <w:t>4</w:t>
      </w:r>
      <w:r w:rsidRPr="00214A02">
        <w:rPr>
          <w:sz w:val="24"/>
          <w:szCs w:val="24"/>
        </w:rPr>
        <w:t xml:space="preserve">. Основанием для отказа в </w:t>
      </w:r>
      <w:r w:rsidR="00807699" w:rsidRPr="00B02886">
        <w:rPr>
          <w:sz w:val="24"/>
          <w:szCs w:val="24"/>
        </w:rPr>
        <w:t xml:space="preserve">расторжении Договора </w:t>
      </w:r>
      <w:r w:rsidRPr="00B02886">
        <w:rPr>
          <w:sz w:val="24"/>
          <w:szCs w:val="24"/>
        </w:rPr>
        <w:t>является</w:t>
      </w:r>
      <w:r w:rsidR="005411C4" w:rsidRPr="00B02886">
        <w:rPr>
          <w:sz w:val="24"/>
          <w:szCs w:val="24"/>
        </w:rPr>
        <w:t xml:space="preserve"> </w:t>
      </w:r>
      <w:r w:rsidR="00F162C6" w:rsidRPr="00B02886">
        <w:rPr>
          <w:sz w:val="24"/>
          <w:szCs w:val="24"/>
        </w:rPr>
        <w:t>о</w:t>
      </w:r>
      <w:r w:rsidR="00F162C6" w:rsidRPr="00790FBA">
        <w:rPr>
          <w:sz w:val="24"/>
          <w:szCs w:val="24"/>
          <w:lang w:eastAsia="ru-RU"/>
        </w:rPr>
        <w:t xml:space="preserve">тсутствие основания для </w:t>
      </w:r>
      <w:r w:rsidR="00F162C6" w:rsidRPr="00790FBA">
        <w:rPr>
          <w:rFonts w:eastAsia="Times New Roman"/>
          <w:sz w:val="24"/>
          <w:szCs w:val="24"/>
          <w:lang w:eastAsia="ru-RU"/>
        </w:rPr>
        <w:t xml:space="preserve">одностороннего отказа от </w:t>
      </w:r>
      <w:r w:rsidR="00214A02" w:rsidRPr="00790FBA">
        <w:rPr>
          <w:rFonts w:eastAsia="Times New Roman"/>
          <w:sz w:val="24"/>
          <w:szCs w:val="24"/>
          <w:lang w:eastAsia="ru-RU"/>
        </w:rPr>
        <w:t>Д</w:t>
      </w:r>
      <w:r w:rsidR="00F162C6" w:rsidRPr="00790FBA">
        <w:rPr>
          <w:rFonts w:eastAsia="Times New Roman"/>
          <w:sz w:val="24"/>
          <w:szCs w:val="24"/>
          <w:lang w:eastAsia="ru-RU"/>
        </w:rPr>
        <w:t>оговора (исполнения договора) предусмотренного ч. 28 ст. 46.9 Градостроительного кодекса Российской Федерации.</w:t>
      </w:r>
    </w:p>
    <w:p w14:paraId="790C3921" w14:textId="77777777" w:rsidR="00EC738D" w:rsidRPr="009812BA" w:rsidRDefault="00EC738D" w:rsidP="00B07FB6">
      <w:pPr>
        <w:pStyle w:val="111"/>
        <w:numPr>
          <w:ilvl w:val="0"/>
          <w:numId w:val="0"/>
        </w:numPr>
        <w:spacing w:line="23" w:lineRule="atLeast"/>
        <w:ind w:firstLine="709"/>
        <w:rPr>
          <w:sz w:val="24"/>
          <w:szCs w:val="24"/>
        </w:rPr>
      </w:pPr>
      <w:r w:rsidRPr="009812BA">
        <w:rPr>
          <w:sz w:val="24"/>
          <w:szCs w:val="24"/>
        </w:rPr>
        <w:lastRenderedPageBreak/>
        <w:t>1</w:t>
      </w:r>
      <w:r w:rsidR="001E1E08" w:rsidRPr="009812BA">
        <w:rPr>
          <w:sz w:val="24"/>
          <w:szCs w:val="24"/>
        </w:rPr>
        <w:t>2.</w:t>
      </w:r>
      <w:r w:rsidR="001E0737" w:rsidRPr="009812BA">
        <w:rPr>
          <w:sz w:val="24"/>
          <w:szCs w:val="24"/>
        </w:rPr>
        <w:t>5</w:t>
      </w:r>
      <w:r w:rsidRPr="009812BA">
        <w:rPr>
          <w:sz w:val="24"/>
          <w:szCs w:val="24"/>
        </w:rPr>
        <w:t>. Заявитель вправе от</w:t>
      </w:r>
      <w:r w:rsidR="001A5627" w:rsidRPr="009812BA">
        <w:rPr>
          <w:sz w:val="24"/>
          <w:szCs w:val="24"/>
        </w:rPr>
        <w:t>казаться от заключения Договора (</w:t>
      </w:r>
      <w:r w:rsidR="002B07FC" w:rsidRPr="009812BA">
        <w:rPr>
          <w:sz w:val="24"/>
          <w:szCs w:val="24"/>
        </w:rPr>
        <w:t>Дополнительн</w:t>
      </w:r>
      <w:r w:rsidRPr="009812BA">
        <w:rPr>
          <w:sz w:val="24"/>
          <w:szCs w:val="24"/>
        </w:rPr>
        <w:t>ого соглашения</w:t>
      </w:r>
      <w:r w:rsidR="008F6B23" w:rsidRPr="009812BA">
        <w:rPr>
          <w:sz w:val="24"/>
          <w:szCs w:val="24"/>
        </w:rPr>
        <w:t>, Соглашения о расторжении Договора</w:t>
      </w:r>
      <w:r w:rsidR="001A5627" w:rsidRPr="009812BA">
        <w:rPr>
          <w:sz w:val="24"/>
          <w:szCs w:val="24"/>
        </w:rPr>
        <w:t>)</w:t>
      </w:r>
      <w:r w:rsidR="00FE29A8" w:rsidRPr="009812BA">
        <w:rPr>
          <w:sz w:val="24"/>
          <w:szCs w:val="24"/>
        </w:rPr>
        <w:t xml:space="preserve">, </w:t>
      </w:r>
      <w:r w:rsidRPr="009812BA">
        <w:rPr>
          <w:sz w:val="24"/>
          <w:szCs w:val="24"/>
        </w:rPr>
        <w:t>на основании письменного заявления, написанного в свободной форме, направив по адресу электронной почты Администрации или обратившись в Администрацию лично.</w:t>
      </w:r>
    </w:p>
    <w:p w14:paraId="64F8AE4F" w14:textId="77777777" w:rsidR="00EC738D" w:rsidRPr="009812BA" w:rsidRDefault="00EC738D" w:rsidP="00EC738D">
      <w:pPr>
        <w:pStyle w:val="111"/>
        <w:numPr>
          <w:ilvl w:val="0"/>
          <w:numId w:val="0"/>
        </w:numPr>
        <w:spacing w:line="23" w:lineRule="atLeast"/>
        <w:ind w:firstLine="709"/>
        <w:rPr>
          <w:sz w:val="24"/>
          <w:szCs w:val="24"/>
        </w:rPr>
      </w:pPr>
      <w:r w:rsidRPr="009812BA">
        <w:rPr>
          <w:sz w:val="24"/>
          <w:szCs w:val="24"/>
        </w:rPr>
        <w:t>12.</w:t>
      </w:r>
      <w:r w:rsidR="001E0737" w:rsidRPr="009812BA">
        <w:rPr>
          <w:sz w:val="24"/>
          <w:szCs w:val="24"/>
        </w:rPr>
        <w:t>6</w:t>
      </w:r>
      <w:r w:rsidRPr="009812BA">
        <w:rPr>
          <w:sz w:val="24"/>
          <w:szCs w:val="24"/>
        </w:rPr>
        <w:t xml:space="preserve">. Заявитель имеет право отозвать Заявление о заключении Договора </w:t>
      </w:r>
      <w:r w:rsidR="00C6680C" w:rsidRPr="009812BA">
        <w:rPr>
          <w:sz w:val="24"/>
          <w:szCs w:val="24"/>
        </w:rPr>
        <w:t>(</w:t>
      </w:r>
      <w:r w:rsidR="002B07FC" w:rsidRPr="009812BA">
        <w:rPr>
          <w:sz w:val="24"/>
          <w:szCs w:val="24"/>
        </w:rPr>
        <w:t>Дополнительн</w:t>
      </w:r>
      <w:r w:rsidRPr="009812BA">
        <w:rPr>
          <w:sz w:val="24"/>
          <w:szCs w:val="24"/>
        </w:rPr>
        <w:t>ого соглашения</w:t>
      </w:r>
      <w:r w:rsidR="00C6680C" w:rsidRPr="009812BA">
        <w:rPr>
          <w:sz w:val="24"/>
          <w:szCs w:val="24"/>
        </w:rPr>
        <w:t>)</w:t>
      </w:r>
      <w:r w:rsidR="001369BC" w:rsidRPr="009812BA">
        <w:rPr>
          <w:sz w:val="24"/>
          <w:szCs w:val="24"/>
        </w:rPr>
        <w:t>, Заявление о</w:t>
      </w:r>
      <w:r w:rsidR="00383BAC" w:rsidRPr="009812BA">
        <w:rPr>
          <w:sz w:val="24"/>
          <w:szCs w:val="24"/>
        </w:rPr>
        <w:t>б отказе от</w:t>
      </w:r>
      <w:r w:rsidR="001369BC" w:rsidRPr="009812BA">
        <w:rPr>
          <w:sz w:val="24"/>
          <w:szCs w:val="24"/>
        </w:rPr>
        <w:t xml:space="preserve"> Договора</w:t>
      </w:r>
      <w:r w:rsidRPr="009812BA">
        <w:rPr>
          <w:sz w:val="24"/>
          <w:szCs w:val="24"/>
        </w:rPr>
        <w:t xml:space="preserve"> в период с момента регистрации заявления до даты принятия решения.</w:t>
      </w:r>
    </w:p>
    <w:p w14:paraId="3343FF44" w14:textId="77777777" w:rsidR="00EC738D" w:rsidRPr="009812BA" w:rsidRDefault="00EC738D" w:rsidP="00EC738D">
      <w:pPr>
        <w:pStyle w:val="111"/>
        <w:numPr>
          <w:ilvl w:val="0"/>
          <w:numId w:val="0"/>
        </w:numPr>
        <w:spacing w:line="23" w:lineRule="atLeast"/>
        <w:ind w:firstLine="709"/>
        <w:rPr>
          <w:sz w:val="24"/>
          <w:szCs w:val="24"/>
        </w:rPr>
      </w:pPr>
      <w:r w:rsidRPr="009812BA">
        <w:rPr>
          <w:sz w:val="24"/>
          <w:szCs w:val="24"/>
        </w:rPr>
        <w:t>12.</w:t>
      </w:r>
      <w:r w:rsidR="001E0737" w:rsidRPr="009812BA">
        <w:rPr>
          <w:sz w:val="24"/>
          <w:szCs w:val="24"/>
        </w:rPr>
        <w:t>7</w:t>
      </w:r>
      <w:r w:rsidRPr="009812BA">
        <w:rPr>
          <w:sz w:val="24"/>
          <w:szCs w:val="24"/>
        </w:rPr>
        <w:t xml:space="preserve">. Отказ от заключения Договора </w:t>
      </w:r>
      <w:r w:rsidR="00C6680C" w:rsidRPr="009812BA">
        <w:rPr>
          <w:sz w:val="24"/>
          <w:szCs w:val="24"/>
        </w:rPr>
        <w:t>(</w:t>
      </w:r>
      <w:r w:rsidR="002B07FC" w:rsidRPr="009812BA">
        <w:rPr>
          <w:sz w:val="24"/>
          <w:szCs w:val="24"/>
        </w:rPr>
        <w:t>Дополнительн</w:t>
      </w:r>
      <w:r w:rsidRPr="009812BA">
        <w:rPr>
          <w:sz w:val="24"/>
          <w:szCs w:val="24"/>
        </w:rPr>
        <w:t>ого соглашени</w:t>
      </w:r>
      <w:r w:rsidR="00C6680C" w:rsidRPr="009812BA">
        <w:rPr>
          <w:sz w:val="24"/>
          <w:szCs w:val="24"/>
        </w:rPr>
        <w:t>я)</w:t>
      </w:r>
      <w:r w:rsidRPr="009812BA">
        <w:rPr>
          <w:sz w:val="24"/>
          <w:szCs w:val="24"/>
        </w:rPr>
        <w:t xml:space="preserve"> не препятствует повторному обращению Заявителя в Администрацию с заявлением о </w:t>
      </w:r>
      <w:r w:rsidR="00C6680C" w:rsidRPr="009812BA">
        <w:rPr>
          <w:sz w:val="24"/>
          <w:szCs w:val="24"/>
        </w:rPr>
        <w:t>заключении Договора (</w:t>
      </w:r>
      <w:r w:rsidR="002B07FC" w:rsidRPr="009812BA">
        <w:rPr>
          <w:sz w:val="24"/>
          <w:szCs w:val="24"/>
        </w:rPr>
        <w:t>Дополнительн</w:t>
      </w:r>
      <w:r w:rsidR="002D7138" w:rsidRPr="009812BA">
        <w:rPr>
          <w:sz w:val="24"/>
          <w:szCs w:val="24"/>
        </w:rPr>
        <w:t>ого соглашения</w:t>
      </w:r>
      <w:r w:rsidR="00C6680C" w:rsidRPr="009812BA">
        <w:rPr>
          <w:sz w:val="24"/>
          <w:szCs w:val="24"/>
        </w:rPr>
        <w:t>).</w:t>
      </w:r>
      <w:r w:rsidR="002D7138" w:rsidRPr="009812BA">
        <w:rPr>
          <w:sz w:val="24"/>
          <w:szCs w:val="24"/>
        </w:rPr>
        <w:t xml:space="preserve"> </w:t>
      </w:r>
    </w:p>
    <w:p w14:paraId="52A4A320" w14:textId="77777777" w:rsidR="00EC738D" w:rsidRPr="009812BA" w:rsidRDefault="00EC738D" w:rsidP="00EC738D">
      <w:pPr>
        <w:pStyle w:val="111"/>
        <w:numPr>
          <w:ilvl w:val="0"/>
          <w:numId w:val="0"/>
        </w:numPr>
        <w:spacing w:line="23" w:lineRule="atLeast"/>
        <w:ind w:firstLine="709"/>
        <w:rPr>
          <w:sz w:val="24"/>
          <w:szCs w:val="24"/>
        </w:rPr>
      </w:pPr>
    </w:p>
    <w:p w14:paraId="1112F126" w14:textId="04ADEBF0" w:rsidR="00EC738D" w:rsidRPr="009812BA" w:rsidDel="00790FBA" w:rsidRDefault="00EC738D" w:rsidP="00FE6125">
      <w:pPr>
        <w:pStyle w:val="111"/>
        <w:numPr>
          <w:ilvl w:val="0"/>
          <w:numId w:val="0"/>
        </w:numPr>
        <w:spacing w:line="23" w:lineRule="atLeast"/>
        <w:ind w:firstLine="709"/>
        <w:rPr>
          <w:del w:id="26" w:author="Шаимов Александр Рустамович" w:date="2018-04-13T13:33:00Z"/>
          <w:sz w:val="24"/>
          <w:szCs w:val="24"/>
        </w:rPr>
      </w:pPr>
    </w:p>
    <w:p w14:paraId="1D2EF723" w14:textId="0E441882" w:rsidR="0095440E" w:rsidRPr="009812BA" w:rsidRDefault="001100C0" w:rsidP="0095440E">
      <w:pPr>
        <w:pStyle w:val="2-0"/>
        <w:rPr>
          <w:sz w:val="24"/>
          <w:szCs w:val="24"/>
        </w:rPr>
      </w:pPr>
      <w:bookmarkStart w:id="27" w:name="_Toc441945436"/>
      <w:bookmarkStart w:id="28" w:name="_Toc489020980"/>
      <w:r w:rsidRPr="009812BA">
        <w:rPr>
          <w:sz w:val="24"/>
          <w:szCs w:val="24"/>
        </w:rPr>
        <w:t>1</w:t>
      </w:r>
      <w:r w:rsidR="00FE6125" w:rsidRPr="009812BA">
        <w:rPr>
          <w:sz w:val="24"/>
          <w:szCs w:val="24"/>
        </w:rPr>
        <w:t>3</w:t>
      </w:r>
      <w:r w:rsidR="00DF17AC" w:rsidRPr="009812BA">
        <w:rPr>
          <w:sz w:val="24"/>
          <w:szCs w:val="24"/>
        </w:rPr>
        <w:t xml:space="preserve">. </w:t>
      </w:r>
      <w:bookmarkStart w:id="29" w:name="_Toc438110036"/>
      <w:bookmarkStart w:id="30" w:name="_Toc438376241"/>
      <w:bookmarkStart w:id="31" w:name="_Toc441945437"/>
      <w:bookmarkStart w:id="32" w:name="_Toc489020981"/>
      <w:bookmarkEnd w:id="27"/>
      <w:bookmarkEnd w:id="28"/>
      <w:r w:rsidR="0095440E" w:rsidRPr="009812BA">
        <w:rPr>
          <w:sz w:val="24"/>
          <w:szCs w:val="24"/>
        </w:rPr>
        <w:t>Способы подачи Заявителем (представителем Заявителя) документов для заключения договора, (заключении Дополнительного соглашения), об отказе от Договора</w:t>
      </w:r>
    </w:p>
    <w:p w14:paraId="5E1AAB21" w14:textId="77777777" w:rsidR="00FE6125" w:rsidRPr="009812BA" w:rsidRDefault="00FE6125" w:rsidP="00FE6125">
      <w:pPr>
        <w:tabs>
          <w:tab w:val="left" w:pos="9781"/>
        </w:tabs>
        <w:ind w:firstLine="709"/>
        <w:jc w:val="both"/>
        <w:rPr>
          <w:sz w:val="24"/>
          <w:szCs w:val="24"/>
          <w:lang w:eastAsia="ru-RU"/>
        </w:rPr>
      </w:pPr>
      <w:r w:rsidRPr="009812BA">
        <w:rPr>
          <w:sz w:val="24"/>
          <w:szCs w:val="24"/>
          <w:lang w:eastAsia="ru-RU"/>
        </w:rPr>
        <w:t>13.1.</w:t>
      </w:r>
      <w:r w:rsidR="00631F50" w:rsidRPr="009812BA">
        <w:rPr>
          <w:sz w:val="24"/>
          <w:szCs w:val="24"/>
          <w:lang w:eastAsia="ru-RU"/>
        </w:rPr>
        <w:t xml:space="preserve"> </w:t>
      </w:r>
      <w:r w:rsidRPr="009812BA">
        <w:rPr>
          <w:sz w:val="24"/>
          <w:szCs w:val="24"/>
          <w:lang w:eastAsia="ru-RU"/>
        </w:rPr>
        <w:t xml:space="preserve">Для </w:t>
      </w:r>
      <w:r w:rsidR="00C71ACF" w:rsidRPr="009812BA">
        <w:rPr>
          <w:sz w:val="24"/>
          <w:szCs w:val="24"/>
          <w:lang w:eastAsia="ru-RU"/>
        </w:rPr>
        <w:t>заключения Договора (Дополнительного соглашения)</w:t>
      </w:r>
      <w:r w:rsidR="007B6A49" w:rsidRPr="009812BA">
        <w:rPr>
          <w:sz w:val="24"/>
          <w:szCs w:val="24"/>
        </w:rPr>
        <w:t xml:space="preserve">, </w:t>
      </w:r>
      <w:r w:rsidR="00CD39AD" w:rsidRPr="009812BA">
        <w:rPr>
          <w:sz w:val="24"/>
          <w:szCs w:val="24"/>
        </w:rPr>
        <w:t>об отказе от</w:t>
      </w:r>
      <w:r w:rsidR="005D3D40" w:rsidRPr="009812BA">
        <w:rPr>
          <w:sz w:val="24"/>
          <w:szCs w:val="24"/>
        </w:rPr>
        <w:t xml:space="preserve"> </w:t>
      </w:r>
      <w:r w:rsidR="00CE6E12" w:rsidRPr="009812BA">
        <w:rPr>
          <w:sz w:val="24"/>
          <w:szCs w:val="24"/>
          <w:lang w:eastAsia="ru-RU"/>
        </w:rPr>
        <w:t xml:space="preserve">Договора </w:t>
      </w:r>
      <w:r w:rsidRPr="009812BA">
        <w:rPr>
          <w:sz w:val="24"/>
          <w:szCs w:val="24"/>
          <w:lang w:eastAsia="ru-RU"/>
        </w:rPr>
        <w:t>Заявитель (представитель Заявителя) авторизуется на РПГУ посредством Единой систем</w:t>
      </w:r>
      <w:r w:rsidR="001A5B43" w:rsidRPr="009812BA">
        <w:rPr>
          <w:sz w:val="24"/>
          <w:szCs w:val="24"/>
          <w:lang w:eastAsia="ru-RU"/>
        </w:rPr>
        <w:t>ы</w:t>
      </w:r>
      <w:r w:rsidRPr="009812BA">
        <w:rPr>
          <w:sz w:val="24"/>
          <w:szCs w:val="24"/>
          <w:lang w:eastAsia="ru-RU"/>
        </w:rPr>
        <w:t xml:space="preserve">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9812BA">
        <w:rPr>
          <w:sz w:val="24"/>
          <w:szCs w:val="24"/>
          <w:lang w:eastAsia="ru-RU"/>
        </w:rPr>
        <w:t xml:space="preserve">Заявитель (представитель Заявителя) </w:t>
      </w:r>
      <w:r w:rsidRPr="009812BA">
        <w:rPr>
          <w:sz w:val="24"/>
          <w:szCs w:val="24"/>
          <w:lang w:eastAsia="ru-RU"/>
        </w:rPr>
        <w:t>отправляет в ведомство вместе с прикрепленными электронными образами документов, необходимы</w:t>
      </w:r>
      <w:r w:rsidR="001A5B43" w:rsidRPr="009812BA">
        <w:rPr>
          <w:sz w:val="24"/>
          <w:szCs w:val="24"/>
          <w:lang w:eastAsia="ru-RU"/>
        </w:rPr>
        <w:t>ми</w:t>
      </w:r>
      <w:r w:rsidRPr="009812BA">
        <w:rPr>
          <w:sz w:val="24"/>
          <w:szCs w:val="24"/>
          <w:lang w:eastAsia="ru-RU"/>
        </w:rPr>
        <w:t xml:space="preserve"> для заключения Договора</w:t>
      </w:r>
      <w:r w:rsidR="00FC3837" w:rsidRPr="009812BA">
        <w:rPr>
          <w:sz w:val="24"/>
          <w:szCs w:val="24"/>
          <w:lang w:eastAsia="ru-RU"/>
        </w:rPr>
        <w:t xml:space="preserve"> </w:t>
      </w:r>
      <w:r w:rsidR="00FC3837" w:rsidRPr="009812BA">
        <w:rPr>
          <w:sz w:val="24"/>
          <w:szCs w:val="24"/>
        </w:rPr>
        <w:t>(Дополнительного соглашения</w:t>
      </w:r>
      <w:r w:rsidR="005517AD" w:rsidRPr="009812BA">
        <w:rPr>
          <w:sz w:val="24"/>
          <w:szCs w:val="24"/>
        </w:rPr>
        <w:t>, Соглашения о расторжении Договора</w:t>
      </w:r>
      <w:r w:rsidR="00FC3837" w:rsidRPr="009812BA">
        <w:rPr>
          <w:sz w:val="24"/>
          <w:szCs w:val="24"/>
        </w:rPr>
        <w:t xml:space="preserve">), </w:t>
      </w:r>
      <w:r w:rsidR="001A5B43" w:rsidRPr="009812BA">
        <w:rPr>
          <w:rStyle w:val="aa"/>
          <w:sz w:val="24"/>
          <w:szCs w:val="24"/>
          <w:lang w:eastAsia="ru-RU"/>
        </w:rPr>
        <w:t>ук</w:t>
      </w:r>
      <w:r w:rsidRPr="009812BA">
        <w:rPr>
          <w:sz w:val="24"/>
          <w:szCs w:val="24"/>
          <w:lang w:eastAsia="ru-RU"/>
        </w:rPr>
        <w:t>азанны</w:t>
      </w:r>
      <w:r w:rsidR="001A5B43" w:rsidRPr="009812BA">
        <w:rPr>
          <w:sz w:val="24"/>
          <w:szCs w:val="24"/>
          <w:lang w:eastAsia="ru-RU"/>
        </w:rPr>
        <w:t>ми</w:t>
      </w:r>
      <w:r w:rsidRPr="009812BA">
        <w:rPr>
          <w:sz w:val="24"/>
          <w:szCs w:val="24"/>
          <w:lang w:eastAsia="ru-RU"/>
        </w:rPr>
        <w:t xml:space="preserve"> в </w:t>
      </w:r>
      <w:r w:rsidR="00FC3837" w:rsidRPr="009812BA">
        <w:rPr>
          <w:sz w:val="24"/>
          <w:szCs w:val="24"/>
          <w:lang w:eastAsia="ru-RU"/>
        </w:rPr>
        <w:t xml:space="preserve">пунктах </w:t>
      </w:r>
      <w:r w:rsidRPr="009812BA">
        <w:rPr>
          <w:sz w:val="24"/>
          <w:szCs w:val="24"/>
          <w:lang w:eastAsia="ru-RU"/>
        </w:rPr>
        <w:t>9</w:t>
      </w:r>
      <w:r w:rsidR="003A3B7D" w:rsidRPr="009812BA">
        <w:rPr>
          <w:sz w:val="24"/>
          <w:szCs w:val="24"/>
          <w:lang w:eastAsia="ru-RU"/>
        </w:rPr>
        <w:t>.1</w:t>
      </w:r>
      <w:r w:rsidR="00FC3837" w:rsidRPr="009812BA">
        <w:rPr>
          <w:sz w:val="24"/>
          <w:szCs w:val="24"/>
          <w:lang w:eastAsia="ru-RU"/>
        </w:rPr>
        <w:t xml:space="preserve"> – 9.3</w:t>
      </w:r>
      <w:r w:rsidRPr="009812BA">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9812BA">
        <w:rPr>
          <w:sz w:val="24"/>
          <w:szCs w:val="24"/>
          <w:lang w:eastAsia="ru-RU"/>
        </w:rPr>
        <w:t xml:space="preserve">м или представителем Заявителя </w:t>
      </w:r>
      <w:r w:rsidRPr="009812BA">
        <w:rPr>
          <w:sz w:val="24"/>
          <w:szCs w:val="24"/>
          <w:lang w:eastAsia="ru-RU"/>
        </w:rPr>
        <w:t>при оформлении заявления о заключении Договора</w:t>
      </w:r>
      <w:r w:rsidR="001A5B43" w:rsidRPr="009812BA">
        <w:rPr>
          <w:sz w:val="24"/>
          <w:szCs w:val="24"/>
          <w:lang w:eastAsia="ru-RU"/>
        </w:rPr>
        <w:t xml:space="preserve"> </w:t>
      </w:r>
      <w:r w:rsidR="006C2224" w:rsidRPr="009812BA">
        <w:rPr>
          <w:sz w:val="24"/>
          <w:szCs w:val="24"/>
        </w:rPr>
        <w:t xml:space="preserve">(Дополнительного соглашения), </w:t>
      </w:r>
      <w:r w:rsidR="00CD39AD" w:rsidRPr="009812BA">
        <w:rPr>
          <w:sz w:val="24"/>
          <w:szCs w:val="24"/>
        </w:rPr>
        <w:t>об отказе от</w:t>
      </w:r>
      <w:r w:rsidR="006C2224" w:rsidRPr="009812BA">
        <w:rPr>
          <w:sz w:val="24"/>
          <w:szCs w:val="24"/>
        </w:rPr>
        <w:t xml:space="preserve"> Договора</w:t>
      </w:r>
      <w:r w:rsidR="006C2224" w:rsidRPr="009812BA">
        <w:rPr>
          <w:sz w:val="24"/>
          <w:szCs w:val="24"/>
          <w:lang w:eastAsia="ru-RU"/>
        </w:rPr>
        <w:t xml:space="preserve"> </w:t>
      </w:r>
      <w:r w:rsidRPr="009812BA">
        <w:rPr>
          <w:sz w:val="24"/>
          <w:szCs w:val="24"/>
          <w:lang w:eastAsia="ru-RU"/>
        </w:rPr>
        <w:t>является подтверждением достоверности всех прилагаемых документов.</w:t>
      </w:r>
    </w:p>
    <w:p w14:paraId="4023F9E3" w14:textId="77777777" w:rsidR="003A3B7D" w:rsidRPr="009812BA" w:rsidRDefault="00FE6125" w:rsidP="00444CAB">
      <w:pPr>
        <w:tabs>
          <w:tab w:val="left" w:pos="9781"/>
        </w:tabs>
        <w:ind w:firstLine="709"/>
        <w:jc w:val="both"/>
        <w:rPr>
          <w:rFonts w:eastAsia="Times New Roman"/>
          <w:sz w:val="24"/>
          <w:szCs w:val="24"/>
          <w:lang w:eastAsia="ru-RU"/>
        </w:rPr>
      </w:pPr>
      <w:r w:rsidRPr="009812BA">
        <w:rPr>
          <w:rFonts w:eastAsia="Times New Roman"/>
          <w:sz w:val="24"/>
          <w:szCs w:val="24"/>
          <w:lang w:eastAsia="ru-RU"/>
        </w:rPr>
        <w:t>13.</w:t>
      </w:r>
      <w:r w:rsidR="00444CAB" w:rsidRPr="009812BA">
        <w:rPr>
          <w:rFonts w:eastAsia="Times New Roman"/>
          <w:sz w:val="24"/>
          <w:szCs w:val="24"/>
          <w:lang w:eastAsia="ru-RU"/>
        </w:rPr>
        <w:t>1</w:t>
      </w:r>
      <w:r w:rsidRPr="009812BA">
        <w:rPr>
          <w:rFonts w:eastAsia="Times New Roman"/>
          <w:sz w:val="24"/>
          <w:szCs w:val="24"/>
          <w:lang w:eastAsia="ru-RU"/>
        </w:rPr>
        <w:t>.</w:t>
      </w:r>
      <w:r w:rsidR="00444CAB" w:rsidRPr="009812BA">
        <w:rPr>
          <w:rFonts w:eastAsia="Times New Roman"/>
          <w:sz w:val="24"/>
          <w:szCs w:val="24"/>
          <w:lang w:eastAsia="ru-RU"/>
        </w:rPr>
        <w:t>1.</w:t>
      </w:r>
      <w:r w:rsidRPr="009812BA">
        <w:rPr>
          <w:rFonts w:eastAsia="Times New Roman"/>
          <w:sz w:val="24"/>
          <w:szCs w:val="24"/>
          <w:lang w:eastAsia="ru-RU"/>
        </w:rPr>
        <w:t xml:space="preserve"> Отправленное Заявление и документы </w:t>
      </w:r>
      <w:r w:rsidR="00444CAB" w:rsidRPr="009812BA">
        <w:rPr>
          <w:rFonts w:eastAsia="Times New Roman"/>
          <w:sz w:val="24"/>
          <w:szCs w:val="24"/>
          <w:lang w:eastAsia="ru-RU"/>
        </w:rPr>
        <w:t>поступают в ИС ЛОД.</w:t>
      </w:r>
    </w:p>
    <w:p w14:paraId="3F365EB1" w14:textId="77777777" w:rsidR="00444CAB" w:rsidRPr="009812BA" w:rsidRDefault="00444CAB" w:rsidP="00444CAB">
      <w:pPr>
        <w:tabs>
          <w:tab w:val="left" w:pos="9781"/>
        </w:tabs>
        <w:ind w:firstLine="709"/>
        <w:jc w:val="both"/>
        <w:rPr>
          <w:sz w:val="24"/>
          <w:szCs w:val="24"/>
          <w:lang w:eastAsia="ru-RU"/>
        </w:rPr>
      </w:pPr>
      <w:r w:rsidRPr="009812BA">
        <w:rPr>
          <w:sz w:val="24"/>
          <w:szCs w:val="24"/>
          <w:lang w:eastAsia="ru-RU"/>
        </w:rPr>
        <w:t>13.</w:t>
      </w:r>
      <w:r w:rsidR="00830094" w:rsidRPr="009812BA">
        <w:rPr>
          <w:sz w:val="24"/>
          <w:szCs w:val="24"/>
          <w:lang w:eastAsia="ru-RU"/>
        </w:rPr>
        <w:t>1</w:t>
      </w:r>
      <w:r w:rsidRPr="009812BA">
        <w:rPr>
          <w:sz w:val="24"/>
          <w:szCs w:val="24"/>
          <w:lang w:eastAsia="ru-RU"/>
        </w:rPr>
        <w:t>.</w:t>
      </w:r>
      <w:r w:rsidR="00830094" w:rsidRPr="009812BA">
        <w:rPr>
          <w:sz w:val="24"/>
          <w:szCs w:val="24"/>
          <w:lang w:eastAsia="ru-RU"/>
        </w:rPr>
        <w:t>2.</w:t>
      </w:r>
      <w:r w:rsidRPr="009812BA">
        <w:rPr>
          <w:sz w:val="24"/>
          <w:szCs w:val="24"/>
          <w:lang w:eastAsia="ru-RU"/>
        </w:rPr>
        <w:t xml:space="preserve"> При обращении через РПГУ все документы представляются в виде</w:t>
      </w:r>
      <w:r w:rsidR="00C71ACF" w:rsidRPr="009812BA">
        <w:rPr>
          <w:sz w:val="24"/>
          <w:szCs w:val="24"/>
          <w:lang w:eastAsia="ru-RU"/>
        </w:rPr>
        <w:t xml:space="preserve"> электронных образов оригиналов</w:t>
      </w:r>
      <w:r w:rsidRPr="009812BA">
        <w:rPr>
          <w:sz w:val="24"/>
          <w:szCs w:val="24"/>
          <w:lang w:eastAsia="ru-RU"/>
        </w:rPr>
        <w:t>.</w:t>
      </w:r>
    </w:p>
    <w:p w14:paraId="23DB955A" w14:textId="65A1445C" w:rsidR="00444CAB" w:rsidRPr="009812BA" w:rsidRDefault="00830094" w:rsidP="00830094">
      <w:pPr>
        <w:tabs>
          <w:tab w:val="left" w:pos="9781"/>
        </w:tabs>
        <w:ind w:firstLine="709"/>
        <w:jc w:val="both"/>
        <w:rPr>
          <w:sz w:val="24"/>
          <w:szCs w:val="24"/>
          <w:lang w:eastAsia="ru-RU"/>
        </w:rPr>
      </w:pPr>
      <w:r w:rsidRPr="009812BA">
        <w:rPr>
          <w:sz w:val="24"/>
          <w:szCs w:val="24"/>
          <w:lang w:eastAsia="ru-RU"/>
        </w:rPr>
        <w:t>13.</w:t>
      </w:r>
      <w:r w:rsidR="00AF57AA" w:rsidRPr="009812BA">
        <w:rPr>
          <w:sz w:val="24"/>
          <w:szCs w:val="24"/>
          <w:lang w:eastAsia="ru-RU"/>
        </w:rPr>
        <w:t>2</w:t>
      </w:r>
      <w:r w:rsidRPr="009812BA">
        <w:rPr>
          <w:sz w:val="24"/>
          <w:szCs w:val="24"/>
          <w:lang w:eastAsia="ru-RU"/>
        </w:rPr>
        <w:t xml:space="preserve">. В МФЦ Заявителю (представителю Заявителя) обеспечен бесплатный доступ к РПГУ для подачи </w:t>
      </w:r>
      <w:r w:rsidR="003C002A" w:rsidRPr="009812BA">
        <w:rPr>
          <w:sz w:val="24"/>
          <w:szCs w:val="24"/>
        </w:rPr>
        <w:t>Заявления о заключении Договора (Заявления о заключении Дополнительного соглашения, Заявления об отказе от Договора)</w:t>
      </w:r>
      <w:r w:rsidR="00A04672" w:rsidRPr="009812BA">
        <w:rPr>
          <w:sz w:val="24"/>
          <w:szCs w:val="24"/>
        </w:rPr>
        <w:t xml:space="preserve">, </w:t>
      </w:r>
      <w:r w:rsidRPr="009812BA">
        <w:rPr>
          <w:sz w:val="24"/>
          <w:szCs w:val="24"/>
          <w:lang w:eastAsia="ru-RU"/>
        </w:rPr>
        <w:t>в электронной форме в порядке, предусмотренном пунктом 13.1. настоящего Положения.</w:t>
      </w:r>
    </w:p>
    <w:p w14:paraId="39FD6A7F" w14:textId="77777777" w:rsidR="00DF17AC" w:rsidRPr="009812BA" w:rsidRDefault="001100C0" w:rsidP="00830094">
      <w:pPr>
        <w:pStyle w:val="2-0"/>
        <w:rPr>
          <w:strike/>
          <w:sz w:val="24"/>
          <w:szCs w:val="24"/>
        </w:rPr>
      </w:pPr>
      <w:r w:rsidRPr="009812BA">
        <w:rPr>
          <w:sz w:val="24"/>
          <w:szCs w:val="24"/>
        </w:rPr>
        <w:t>1</w:t>
      </w:r>
      <w:r w:rsidR="00962B25" w:rsidRPr="009812BA">
        <w:rPr>
          <w:sz w:val="24"/>
          <w:szCs w:val="24"/>
        </w:rPr>
        <w:t>4</w:t>
      </w:r>
      <w:r w:rsidR="00DF17AC" w:rsidRPr="009812BA">
        <w:rPr>
          <w:sz w:val="24"/>
          <w:szCs w:val="24"/>
        </w:rPr>
        <w:t>. Способы и порядок получения Заявителем результата</w:t>
      </w:r>
      <w:bookmarkEnd w:id="29"/>
      <w:bookmarkEnd w:id="30"/>
      <w:bookmarkEnd w:id="31"/>
      <w:bookmarkEnd w:id="32"/>
      <w:r w:rsidR="00830094" w:rsidRPr="009812BA">
        <w:rPr>
          <w:sz w:val="24"/>
          <w:szCs w:val="24"/>
        </w:rPr>
        <w:t xml:space="preserve"> рассмотрения  Заявления о заключении Договора (Заявления о заключении Дополнительного соглашения</w:t>
      </w:r>
      <w:r w:rsidR="00CA3304" w:rsidRPr="009812BA">
        <w:rPr>
          <w:sz w:val="24"/>
          <w:szCs w:val="24"/>
        </w:rPr>
        <w:t xml:space="preserve">, Заявления </w:t>
      </w:r>
      <w:r w:rsidR="005D3D40" w:rsidRPr="009812BA">
        <w:rPr>
          <w:sz w:val="24"/>
          <w:szCs w:val="24"/>
        </w:rPr>
        <w:t>о</w:t>
      </w:r>
      <w:r w:rsidR="00E7320A" w:rsidRPr="009812BA">
        <w:rPr>
          <w:sz w:val="24"/>
          <w:szCs w:val="24"/>
        </w:rPr>
        <w:t>б отказе от</w:t>
      </w:r>
      <w:r w:rsidR="005D3D40" w:rsidRPr="009812BA">
        <w:rPr>
          <w:sz w:val="24"/>
          <w:szCs w:val="24"/>
        </w:rPr>
        <w:t xml:space="preserve"> </w:t>
      </w:r>
      <w:r w:rsidR="001A0E05" w:rsidRPr="009812BA">
        <w:rPr>
          <w:sz w:val="24"/>
          <w:szCs w:val="24"/>
        </w:rPr>
        <w:t>Договора</w:t>
      </w:r>
      <w:r w:rsidR="00830094" w:rsidRPr="009812BA">
        <w:rPr>
          <w:sz w:val="24"/>
          <w:szCs w:val="24"/>
        </w:rPr>
        <w:t>)</w:t>
      </w:r>
    </w:p>
    <w:p w14:paraId="49EB6AF2" w14:textId="1110E84A"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.1. Заявитель (представитель Заявителя) уведомляется о ходе рассмотрения </w:t>
      </w:r>
      <w:r w:rsidR="00C71ACF" w:rsidRPr="009812BA">
        <w:rPr>
          <w:sz w:val="24"/>
          <w:szCs w:val="24"/>
        </w:rPr>
        <w:t>заявления и</w:t>
      </w:r>
      <w:r w:rsidR="00DF17AC" w:rsidRPr="009812BA">
        <w:rPr>
          <w:sz w:val="24"/>
          <w:szCs w:val="24"/>
        </w:rPr>
        <w:t xml:space="preserve"> результата рассмотрения Заявления</w:t>
      </w:r>
      <w:r w:rsidR="00830094" w:rsidRPr="009812BA">
        <w:rPr>
          <w:sz w:val="24"/>
          <w:szCs w:val="24"/>
        </w:rPr>
        <w:t xml:space="preserve"> о заключении Договора (Заявления о заключении Дополнительного соглашения</w:t>
      </w:r>
      <w:r w:rsidR="003C002A" w:rsidRPr="009812BA">
        <w:rPr>
          <w:sz w:val="24"/>
          <w:szCs w:val="24"/>
        </w:rPr>
        <w:t>, Заявления об отказе от Договора</w:t>
      </w:r>
      <w:r w:rsidR="00830094" w:rsidRPr="009812BA">
        <w:rPr>
          <w:sz w:val="24"/>
          <w:szCs w:val="24"/>
        </w:rPr>
        <w:t>)</w:t>
      </w:r>
      <w:r w:rsidR="00DF17AC" w:rsidRPr="009812BA">
        <w:rPr>
          <w:sz w:val="24"/>
          <w:szCs w:val="24"/>
        </w:rPr>
        <w:t xml:space="preserve"> следующим</w:t>
      </w:r>
      <w:r w:rsidR="00FA0FC3" w:rsidRPr="009812BA">
        <w:rPr>
          <w:sz w:val="24"/>
          <w:szCs w:val="24"/>
        </w:rPr>
        <w:t xml:space="preserve"> способом</w:t>
      </w:r>
      <w:r w:rsidR="00DF17AC" w:rsidRPr="009812BA">
        <w:rPr>
          <w:sz w:val="24"/>
          <w:szCs w:val="24"/>
        </w:rPr>
        <w:t>:</w:t>
      </w:r>
    </w:p>
    <w:p w14:paraId="67729376" w14:textId="65EDF453"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.1.1. </w:t>
      </w:r>
      <w:r w:rsidR="00FA0FC3" w:rsidRPr="009812BA">
        <w:rPr>
          <w:sz w:val="24"/>
          <w:szCs w:val="24"/>
        </w:rPr>
        <w:t>ч</w:t>
      </w:r>
      <w:r w:rsidR="00DF17AC" w:rsidRPr="009812BA">
        <w:rPr>
          <w:sz w:val="24"/>
          <w:szCs w:val="24"/>
        </w:rPr>
        <w:t>ерез Личный кабинет на РПГУ.</w:t>
      </w:r>
    </w:p>
    <w:p w14:paraId="319015FF" w14:textId="77A9F4BF"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.2. Результат рассмотрения может быть получен </w:t>
      </w:r>
      <w:r w:rsidR="00FA0FC3" w:rsidRPr="009812BA">
        <w:rPr>
          <w:sz w:val="24"/>
          <w:szCs w:val="24"/>
        </w:rPr>
        <w:t>следующим</w:t>
      </w:r>
      <w:r w:rsidR="00DF17AC" w:rsidRPr="009812BA">
        <w:rPr>
          <w:sz w:val="24"/>
          <w:szCs w:val="24"/>
        </w:rPr>
        <w:t xml:space="preserve"> способ</w:t>
      </w:r>
      <w:r w:rsidR="00FA0FC3" w:rsidRPr="009812BA">
        <w:rPr>
          <w:sz w:val="24"/>
          <w:szCs w:val="24"/>
        </w:rPr>
        <w:t>ом</w:t>
      </w:r>
      <w:r w:rsidR="00DF17AC" w:rsidRPr="009812BA">
        <w:rPr>
          <w:sz w:val="24"/>
          <w:szCs w:val="24"/>
        </w:rPr>
        <w:t>:</w:t>
      </w:r>
    </w:p>
    <w:p w14:paraId="7FA8A256" w14:textId="0DA75CC9" w:rsidR="000F1F71" w:rsidRPr="009812BA" w:rsidRDefault="00962B25" w:rsidP="00F06ABE">
      <w:pPr>
        <w:tabs>
          <w:tab w:val="left" w:pos="9781"/>
        </w:tabs>
        <w:ind w:firstLine="709"/>
        <w:jc w:val="both"/>
        <w:rPr>
          <w:sz w:val="24"/>
          <w:szCs w:val="24"/>
        </w:rPr>
      </w:pPr>
      <w:r w:rsidRPr="009812BA">
        <w:rPr>
          <w:sz w:val="24"/>
          <w:szCs w:val="24"/>
        </w:rPr>
        <w:t>14</w:t>
      </w:r>
      <w:r w:rsidR="00DF17AC" w:rsidRPr="009812BA">
        <w:rPr>
          <w:sz w:val="24"/>
          <w:szCs w:val="24"/>
        </w:rPr>
        <w:t xml:space="preserve">.2.1. </w:t>
      </w:r>
      <w:r w:rsidR="00830094" w:rsidRPr="009812BA">
        <w:rPr>
          <w:sz w:val="24"/>
          <w:szCs w:val="24"/>
        </w:rPr>
        <w:t>ч</w:t>
      </w:r>
      <w:r w:rsidR="00DF17AC" w:rsidRPr="009812BA">
        <w:rPr>
          <w:sz w:val="24"/>
          <w:szCs w:val="24"/>
        </w:rPr>
        <w:t>ерез Личный кабинет на РПГУ в виде</w:t>
      </w:r>
      <w:r w:rsidR="00FE6125" w:rsidRPr="009812BA">
        <w:rPr>
          <w:sz w:val="24"/>
          <w:szCs w:val="24"/>
        </w:rPr>
        <w:t xml:space="preserve"> элек</w:t>
      </w:r>
      <w:r w:rsidR="00A63DCD" w:rsidRPr="009812BA">
        <w:rPr>
          <w:sz w:val="24"/>
          <w:szCs w:val="24"/>
        </w:rPr>
        <w:t xml:space="preserve">тронного образа проекта Договора,  </w:t>
      </w:r>
      <w:r w:rsidR="00792C3B" w:rsidRPr="009812BA">
        <w:rPr>
          <w:sz w:val="24"/>
          <w:szCs w:val="24"/>
        </w:rPr>
        <w:t>(</w:t>
      </w:r>
      <w:r w:rsidR="00A63DCD" w:rsidRPr="009812BA">
        <w:rPr>
          <w:sz w:val="24"/>
          <w:szCs w:val="24"/>
        </w:rPr>
        <w:t>Дополнительного соглашения</w:t>
      </w:r>
      <w:r w:rsidR="00CA3304" w:rsidRPr="009812BA">
        <w:rPr>
          <w:sz w:val="24"/>
          <w:szCs w:val="24"/>
        </w:rPr>
        <w:t xml:space="preserve">, Соглашения о расторжении </w:t>
      </w:r>
      <w:r w:rsidR="00F35A94" w:rsidRPr="009812BA">
        <w:rPr>
          <w:sz w:val="24"/>
          <w:szCs w:val="24"/>
        </w:rPr>
        <w:t>Договора</w:t>
      </w:r>
      <w:r w:rsidR="00A63DCD" w:rsidRPr="009812BA">
        <w:rPr>
          <w:sz w:val="24"/>
          <w:szCs w:val="24"/>
        </w:rPr>
        <w:t>)</w:t>
      </w:r>
      <w:r w:rsidR="00BC5A6E" w:rsidRPr="009812BA">
        <w:rPr>
          <w:sz w:val="24"/>
          <w:szCs w:val="24"/>
        </w:rPr>
        <w:t>,</w:t>
      </w:r>
      <w:r w:rsidR="005357AF" w:rsidRPr="009812BA">
        <w:rPr>
          <w:sz w:val="24"/>
          <w:szCs w:val="24"/>
          <w:lang w:eastAsia="ru-RU"/>
        </w:rPr>
        <w:t xml:space="preserve"> </w:t>
      </w:r>
      <w:r w:rsidR="00FE6125" w:rsidRPr="009812BA">
        <w:rPr>
          <w:sz w:val="24"/>
          <w:szCs w:val="24"/>
        </w:rPr>
        <w:t xml:space="preserve">подписанного </w:t>
      </w:r>
      <w:r w:rsidR="00EA4229" w:rsidRPr="009812BA">
        <w:rPr>
          <w:sz w:val="24"/>
          <w:szCs w:val="24"/>
        </w:rPr>
        <w:t xml:space="preserve">со стороны Администрации </w:t>
      </w:r>
      <w:r w:rsidR="006D5B7A" w:rsidRPr="009812BA">
        <w:rPr>
          <w:sz w:val="24"/>
          <w:szCs w:val="24"/>
        </w:rPr>
        <w:t xml:space="preserve">и </w:t>
      </w:r>
      <w:r w:rsidR="00EA4229" w:rsidRPr="009812BA">
        <w:rPr>
          <w:sz w:val="24"/>
          <w:szCs w:val="24"/>
        </w:rPr>
        <w:t>направлен</w:t>
      </w:r>
      <w:r w:rsidR="00F06ABE" w:rsidRPr="009812BA">
        <w:rPr>
          <w:sz w:val="24"/>
          <w:szCs w:val="24"/>
        </w:rPr>
        <w:t>н</w:t>
      </w:r>
      <w:r w:rsidR="006D5B7A" w:rsidRPr="009812BA">
        <w:rPr>
          <w:sz w:val="24"/>
          <w:szCs w:val="24"/>
        </w:rPr>
        <w:t>ого</w:t>
      </w:r>
      <w:r w:rsidR="00F06ABE" w:rsidRPr="009812BA">
        <w:rPr>
          <w:sz w:val="24"/>
          <w:szCs w:val="24"/>
        </w:rPr>
        <w:t xml:space="preserve"> в составе информационного пи</w:t>
      </w:r>
      <w:r w:rsidR="00EA4229" w:rsidRPr="009812BA">
        <w:rPr>
          <w:sz w:val="24"/>
          <w:szCs w:val="24"/>
        </w:rPr>
        <w:t>сьма</w:t>
      </w:r>
      <w:r w:rsidR="006D5B7A" w:rsidRPr="009812BA">
        <w:rPr>
          <w:sz w:val="24"/>
          <w:szCs w:val="24"/>
        </w:rPr>
        <w:t>,</w:t>
      </w:r>
      <w:r w:rsidR="00EA4229" w:rsidRPr="009812BA">
        <w:rPr>
          <w:sz w:val="24"/>
          <w:szCs w:val="24"/>
        </w:rPr>
        <w:t xml:space="preserve"> </w:t>
      </w:r>
      <w:r w:rsidR="00F06ABE" w:rsidRPr="009812BA">
        <w:rPr>
          <w:sz w:val="24"/>
          <w:szCs w:val="24"/>
        </w:rPr>
        <w:t xml:space="preserve">подписанного </w:t>
      </w:r>
      <w:r w:rsidR="005357AF" w:rsidRPr="009812BA">
        <w:rPr>
          <w:sz w:val="24"/>
          <w:szCs w:val="24"/>
        </w:rPr>
        <w:t>ЭП уполномоченного должностного</w:t>
      </w:r>
      <w:r w:rsidR="00F06ABE" w:rsidRPr="009812BA">
        <w:rPr>
          <w:sz w:val="24"/>
          <w:szCs w:val="24"/>
        </w:rPr>
        <w:t xml:space="preserve"> лица Администрации. Оригинал Договора</w:t>
      </w:r>
      <w:r w:rsidR="00BC5A6E" w:rsidRPr="009812BA">
        <w:rPr>
          <w:sz w:val="24"/>
          <w:szCs w:val="24"/>
        </w:rPr>
        <w:t>,</w:t>
      </w:r>
      <w:r w:rsidR="00C2317E" w:rsidRPr="009812BA">
        <w:rPr>
          <w:sz w:val="24"/>
          <w:szCs w:val="24"/>
          <w:lang w:eastAsia="ru-RU"/>
        </w:rPr>
        <w:t xml:space="preserve"> </w:t>
      </w:r>
      <w:r w:rsidR="002B07FC" w:rsidRPr="009812BA">
        <w:rPr>
          <w:sz w:val="24"/>
          <w:szCs w:val="24"/>
          <w:lang w:eastAsia="ru-RU"/>
        </w:rPr>
        <w:lastRenderedPageBreak/>
        <w:t>Дополнительн</w:t>
      </w:r>
      <w:r w:rsidR="00C2317E" w:rsidRPr="009812BA">
        <w:rPr>
          <w:sz w:val="24"/>
          <w:szCs w:val="24"/>
          <w:lang w:eastAsia="ru-RU"/>
        </w:rPr>
        <w:t>ого соглашения</w:t>
      </w:r>
      <w:r w:rsidR="00601F52" w:rsidRPr="009812BA">
        <w:rPr>
          <w:sz w:val="24"/>
          <w:szCs w:val="24"/>
          <w:lang w:eastAsia="ru-RU"/>
        </w:rPr>
        <w:t>, Соглашения о расторжении Договора</w:t>
      </w:r>
      <w:r w:rsidR="00C2317E" w:rsidRPr="009812BA">
        <w:rPr>
          <w:rStyle w:val="aa"/>
          <w:sz w:val="24"/>
          <w:szCs w:val="24"/>
          <w:lang w:eastAsia="ru-RU"/>
        </w:rPr>
        <w:t>,</w:t>
      </w:r>
      <w:r w:rsidR="00C2317E" w:rsidRPr="009812BA">
        <w:rPr>
          <w:sz w:val="24"/>
          <w:szCs w:val="24"/>
        </w:rPr>
        <w:t xml:space="preserve"> </w:t>
      </w:r>
      <w:r w:rsidR="003B39EC" w:rsidRPr="009812BA">
        <w:rPr>
          <w:sz w:val="24"/>
          <w:szCs w:val="24"/>
        </w:rPr>
        <w:t>выдается Заявителю</w:t>
      </w:r>
      <w:r w:rsidR="00F06ABE" w:rsidRPr="009812BA">
        <w:rPr>
          <w:sz w:val="24"/>
          <w:szCs w:val="24"/>
        </w:rPr>
        <w:t xml:space="preserve"> </w:t>
      </w:r>
      <w:r w:rsidR="00A63DCD" w:rsidRPr="009812BA">
        <w:rPr>
          <w:sz w:val="24"/>
          <w:szCs w:val="24"/>
        </w:rPr>
        <w:t>в МФЦ</w:t>
      </w:r>
      <w:r w:rsidR="00CC12E0" w:rsidRPr="009812BA">
        <w:rPr>
          <w:sz w:val="24"/>
          <w:szCs w:val="24"/>
        </w:rPr>
        <w:t>.</w:t>
      </w:r>
    </w:p>
    <w:p w14:paraId="0368C11F" w14:textId="77777777" w:rsidR="000F1F71" w:rsidRPr="009812BA" w:rsidRDefault="00962B25" w:rsidP="000F1F71">
      <w:pPr>
        <w:pStyle w:val="2-0"/>
        <w:rPr>
          <w:sz w:val="24"/>
          <w:szCs w:val="24"/>
        </w:rPr>
      </w:pPr>
      <w:bookmarkStart w:id="33" w:name="_Toc430614264"/>
      <w:bookmarkStart w:id="34" w:name="_Toc441945442"/>
      <w:bookmarkStart w:id="35" w:name="_Toc489020984"/>
      <w:r w:rsidRPr="009812BA">
        <w:rPr>
          <w:sz w:val="24"/>
          <w:szCs w:val="24"/>
        </w:rPr>
        <w:t>15</w:t>
      </w:r>
      <w:r w:rsidR="000F1F71" w:rsidRPr="009812BA">
        <w:rPr>
          <w:sz w:val="24"/>
          <w:szCs w:val="24"/>
        </w:rPr>
        <w:t>. Требования к организации приема документов в электронной форме</w:t>
      </w:r>
      <w:bookmarkEnd w:id="33"/>
      <w:bookmarkEnd w:id="34"/>
      <w:bookmarkEnd w:id="35"/>
    </w:p>
    <w:p w14:paraId="64C569BF" w14:textId="77777777" w:rsidR="000F1F71" w:rsidRPr="009812BA" w:rsidRDefault="00BF6657" w:rsidP="003116E7">
      <w:pPr>
        <w:pStyle w:val="a9"/>
        <w:tabs>
          <w:tab w:val="clear" w:pos="992"/>
          <w:tab w:val="clear" w:pos="1134"/>
          <w:tab w:val="clear" w:pos="9781"/>
        </w:tabs>
        <w:ind w:firstLine="378"/>
      </w:pPr>
      <w:r w:rsidRPr="009812BA">
        <w:t xml:space="preserve">15.1. </w:t>
      </w:r>
      <w:r w:rsidR="000F1F71" w:rsidRPr="009812BA">
        <w:t xml:space="preserve">В электронной форме документы, указанные в разделе </w:t>
      </w:r>
      <w:r w:rsidR="0016007B" w:rsidRPr="009812BA">
        <w:t>9</w:t>
      </w:r>
      <w:r w:rsidR="000F1F71" w:rsidRPr="009812BA">
        <w:t xml:space="preserve"> настоящего </w:t>
      </w:r>
      <w:r w:rsidR="00994A0E" w:rsidRPr="009812BA">
        <w:t>Положения</w:t>
      </w:r>
      <w:r w:rsidR="000F1F71" w:rsidRPr="009812BA">
        <w:t>, а также документы, указанные разделе 1</w:t>
      </w:r>
      <w:r w:rsidR="0016007B" w:rsidRPr="009812BA">
        <w:t>0</w:t>
      </w:r>
      <w:r w:rsidR="000F1F71" w:rsidRPr="009812BA">
        <w:t xml:space="preserve"> настоящего </w:t>
      </w:r>
      <w:r w:rsidR="00994A0E" w:rsidRPr="009812BA">
        <w:t>Положения</w:t>
      </w:r>
      <w:r w:rsidR="000F1F71" w:rsidRPr="009812BA">
        <w:t>, если предоставляются Заявителем по собственной инициативе, подаются через РПГУ.</w:t>
      </w:r>
    </w:p>
    <w:p w14:paraId="0476BA07" w14:textId="77777777" w:rsidR="000F1F71" w:rsidRPr="009812BA" w:rsidRDefault="00BF6657" w:rsidP="003116E7">
      <w:pPr>
        <w:pStyle w:val="a9"/>
        <w:tabs>
          <w:tab w:val="clear" w:pos="992"/>
          <w:tab w:val="clear" w:pos="1134"/>
          <w:tab w:val="clear" w:pos="9781"/>
        </w:tabs>
        <w:ind w:firstLine="378"/>
      </w:pPr>
      <w:r w:rsidRPr="009812BA">
        <w:t xml:space="preserve">15.2. </w:t>
      </w:r>
      <w:r w:rsidR="000F1F71" w:rsidRPr="009812BA">
        <w:t xml:space="preserve">При подаче документы, указанные в пункте </w:t>
      </w:r>
      <w:r w:rsidR="004E22D9" w:rsidRPr="009812BA">
        <w:t>15</w:t>
      </w:r>
      <w:r w:rsidR="000F1F71" w:rsidRPr="009812BA">
        <w:t xml:space="preserve">.1 настоящего </w:t>
      </w:r>
      <w:r w:rsidR="00994A0E" w:rsidRPr="009812BA">
        <w:t>Положения</w:t>
      </w:r>
      <w:r w:rsidR="000F1F71" w:rsidRPr="009812BA">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59CB58C3" w14:textId="77777777" w:rsidR="000F1F71" w:rsidRPr="009812BA" w:rsidRDefault="00BF6657" w:rsidP="003116E7">
      <w:pPr>
        <w:pStyle w:val="a9"/>
        <w:tabs>
          <w:tab w:val="clear" w:pos="992"/>
          <w:tab w:val="clear" w:pos="1134"/>
          <w:tab w:val="clear" w:pos="9781"/>
        </w:tabs>
        <w:ind w:firstLine="378"/>
      </w:pPr>
      <w:r w:rsidRPr="009812BA">
        <w:t xml:space="preserve">15.3. </w:t>
      </w:r>
      <w:r w:rsidR="00892C91" w:rsidRPr="009812BA">
        <w:t xml:space="preserve">На основании заполненной на </w:t>
      </w:r>
      <w:r w:rsidR="000F1F71" w:rsidRPr="009812BA">
        <w:t>РПГУ интерактивной формы</w:t>
      </w:r>
      <w:r w:rsidR="00892C91" w:rsidRPr="009812BA">
        <w:t xml:space="preserve"> Заявитель</w:t>
      </w:r>
      <w:r w:rsidR="001D1945" w:rsidRPr="009812BA">
        <w:t xml:space="preserve"> (представитель Заявителя)</w:t>
      </w:r>
      <w:r w:rsidR="00892C91" w:rsidRPr="009812BA">
        <w:t xml:space="preserve"> формирует</w:t>
      </w:r>
      <w:r w:rsidR="000F1F71" w:rsidRPr="009812BA">
        <w:t xml:space="preserve"> </w:t>
      </w:r>
      <w:r w:rsidR="00892C91" w:rsidRPr="009812BA">
        <w:t>печатную</w:t>
      </w:r>
      <w:r w:rsidR="000F1F71" w:rsidRPr="009812BA">
        <w:t xml:space="preserve"> форм</w:t>
      </w:r>
      <w:r w:rsidR="00892C91" w:rsidRPr="009812BA">
        <w:t>у</w:t>
      </w:r>
      <w:r w:rsidR="000F1F71" w:rsidRPr="009812BA">
        <w:t xml:space="preserve"> Заявления, распечатывает</w:t>
      </w:r>
      <w:r w:rsidR="00892C91" w:rsidRPr="009812BA">
        <w:t xml:space="preserve"> ее</w:t>
      </w:r>
      <w:r w:rsidR="000F1F71" w:rsidRPr="009812BA">
        <w:t xml:space="preserve">, подписывает, после чего электронный </w:t>
      </w:r>
      <w:r w:rsidR="00892C91" w:rsidRPr="009812BA">
        <w:t>скан-</w:t>
      </w:r>
      <w:r w:rsidR="000F1F71" w:rsidRPr="009812BA">
        <w:t xml:space="preserve">образ оригинала заявления загружается </w:t>
      </w:r>
      <w:r w:rsidR="00892C91" w:rsidRPr="009812BA">
        <w:t>на РПГУ</w:t>
      </w:r>
      <w:r w:rsidR="000F1F71" w:rsidRPr="009812BA">
        <w:t xml:space="preserve"> и направляется в Минстрой</w:t>
      </w:r>
      <w:r w:rsidR="00322F56" w:rsidRPr="009812BA">
        <w:t xml:space="preserve"> Московской области</w:t>
      </w:r>
      <w:r w:rsidR="002F5D09" w:rsidRPr="009812BA">
        <w:t xml:space="preserve"> для последующего перенаправления в </w:t>
      </w:r>
      <w:r w:rsidR="00A52E18" w:rsidRPr="009812BA">
        <w:t>Администрацию</w:t>
      </w:r>
      <w:r w:rsidR="000F1F71" w:rsidRPr="009812BA">
        <w:t>.</w:t>
      </w:r>
    </w:p>
    <w:p w14:paraId="69190FD9" w14:textId="77777777" w:rsidR="000F1F71" w:rsidRPr="009812BA" w:rsidRDefault="00BF6657" w:rsidP="003116E7">
      <w:pPr>
        <w:pStyle w:val="a9"/>
        <w:tabs>
          <w:tab w:val="clear" w:pos="992"/>
          <w:tab w:val="clear" w:pos="1134"/>
          <w:tab w:val="clear" w:pos="9781"/>
        </w:tabs>
        <w:ind w:firstLine="378"/>
      </w:pPr>
      <w:r w:rsidRPr="009812BA">
        <w:t>15.4</w:t>
      </w:r>
      <w:r w:rsidR="00962B25" w:rsidRPr="009812BA">
        <w:t xml:space="preserve">. </w:t>
      </w:r>
      <w:r w:rsidR="000F1F71" w:rsidRPr="009812BA">
        <w:t>Описание к формату электронных документов, необходимых для принятия решения:</w:t>
      </w:r>
    </w:p>
    <w:p w14:paraId="0181DDF7" w14:textId="77777777" w:rsidR="000F1F71" w:rsidRPr="009812BA" w:rsidRDefault="00BF6657" w:rsidP="003116E7">
      <w:pPr>
        <w:pStyle w:val="21"/>
        <w:tabs>
          <w:tab w:val="clear" w:pos="1134"/>
          <w:tab w:val="clear" w:pos="1418"/>
          <w:tab w:val="clear" w:pos="9781"/>
          <w:tab w:val="left" w:pos="851"/>
        </w:tabs>
        <w:ind w:firstLine="378"/>
        <w:rPr>
          <w:shd w:val="clear" w:color="auto" w:fill="FFFFFF"/>
        </w:rPr>
      </w:pPr>
      <w:r w:rsidRPr="009812BA">
        <w:rPr>
          <w:shd w:val="clear" w:color="auto" w:fill="FFFFFF"/>
        </w:rPr>
        <w:t xml:space="preserve">15.4.1. </w:t>
      </w:r>
      <w:r w:rsidR="000F1F71" w:rsidRPr="009812BA">
        <w:rPr>
          <w:shd w:val="clear" w:color="auto" w:fill="FFFFFF"/>
        </w:rPr>
        <w:t>Количество листов документа в электронном виде должно соответствовать количеству листов документа в бумажном виде.</w:t>
      </w:r>
    </w:p>
    <w:p w14:paraId="6E2CEFF2" w14:textId="3DC0E926" w:rsidR="000F1F71" w:rsidRPr="009812BA" w:rsidRDefault="00BF6657" w:rsidP="003116E7">
      <w:pPr>
        <w:pStyle w:val="21"/>
        <w:tabs>
          <w:tab w:val="clear" w:pos="1134"/>
          <w:tab w:val="clear" w:pos="1418"/>
          <w:tab w:val="clear" w:pos="9781"/>
          <w:tab w:val="left" w:pos="851"/>
        </w:tabs>
        <w:ind w:firstLine="378"/>
        <w:rPr>
          <w:shd w:val="clear" w:color="auto" w:fill="FFFFFF"/>
        </w:rPr>
      </w:pPr>
      <w:r w:rsidRPr="009812BA">
        <w:rPr>
          <w:shd w:val="clear" w:color="auto" w:fill="FFFFFF"/>
        </w:rPr>
        <w:t>15.4.2.</w:t>
      </w:r>
      <w:r w:rsidR="00596B9D" w:rsidRPr="009812BA">
        <w:rPr>
          <w:shd w:val="clear" w:color="auto" w:fill="FFFFFF"/>
        </w:rPr>
        <w:t xml:space="preserve"> </w:t>
      </w:r>
      <w:r w:rsidR="000F1F71" w:rsidRPr="009812BA">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4CFDFEFD" w14:textId="77777777" w:rsidR="000F1F71" w:rsidRPr="009812BA" w:rsidRDefault="00BF6657" w:rsidP="003116E7">
      <w:pPr>
        <w:pStyle w:val="21"/>
        <w:tabs>
          <w:tab w:val="clear" w:pos="1134"/>
          <w:tab w:val="clear" w:pos="1418"/>
          <w:tab w:val="clear" w:pos="9781"/>
          <w:tab w:val="left" w:pos="851"/>
          <w:tab w:val="left" w:pos="1560"/>
        </w:tabs>
        <w:ind w:firstLine="378"/>
        <w:rPr>
          <w:shd w:val="clear" w:color="auto" w:fill="FFFFFF"/>
        </w:rPr>
      </w:pPr>
      <w:r w:rsidRPr="009812BA">
        <w:rPr>
          <w:shd w:val="clear" w:color="auto" w:fill="FFFFFF"/>
        </w:rPr>
        <w:t>15.4.</w:t>
      </w:r>
      <w:r w:rsidR="00581DDC" w:rsidRPr="009812BA">
        <w:rPr>
          <w:shd w:val="clear" w:color="auto" w:fill="FFFFFF"/>
        </w:rPr>
        <w:t>2.1</w:t>
      </w:r>
      <w:r w:rsidRPr="009812BA">
        <w:rPr>
          <w:shd w:val="clear" w:color="auto" w:fill="FFFFFF"/>
        </w:rPr>
        <w:t xml:space="preserve"> </w:t>
      </w:r>
      <w:r w:rsidR="000F1F71" w:rsidRPr="009812BA">
        <w:rPr>
          <w:shd w:val="clear" w:color="auto" w:fill="FFFFFF"/>
          <w:lang w:val="en-US"/>
        </w:rPr>
        <w:t>XML</w:t>
      </w:r>
      <w:r w:rsidR="000F1F71" w:rsidRPr="009812BA">
        <w:rPr>
          <w:shd w:val="clear" w:color="auto" w:fill="FFFFFF"/>
        </w:rPr>
        <w:t xml:space="preserve"> для электронн</w:t>
      </w:r>
      <w:r w:rsidR="0016007B" w:rsidRPr="009812BA">
        <w:rPr>
          <w:shd w:val="clear" w:color="auto" w:fill="FFFFFF"/>
        </w:rPr>
        <w:t>ых</w:t>
      </w:r>
      <w:r w:rsidR="000F1F71" w:rsidRPr="009812BA">
        <w:rPr>
          <w:shd w:val="clear" w:color="auto" w:fill="FFFFFF"/>
        </w:rPr>
        <w:t xml:space="preserve"> документ</w:t>
      </w:r>
      <w:r w:rsidR="0016007B" w:rsidRPr="009812BA">
        <w:rPr>
          <w:shd w:val="clear" w:color="auto" w:fill="FFFFFF"/>
        </w:rPr>
        <w:t>ов</w:t>
      </w:r>
      <w:r w:rsidR="000F1F71" w:rsidRPr="009812BA">
        <w:rPr>
          <w:shd w:val="clear" w:color="auto" w:fill="FFFFFF"/>
        </w:rPr>
        <w:t>, указанн</w:t>
      </w:r>
      <w:r w:rsidR="0016007B" w:rsidRPr="009812BA">
        <w:rPr>
          <w:shd w:val="clear" w:color="auto" w:fill="FFFFFF"/>
        </w:rPr>
        <w:t>ых</w:t>
      </w:r>
      <w:r w:rsidR="000F1F71" w:rsidRPr="009812BA">
        <w:rPr>
          <w:shd w:val="clear" w:color="auto" w:fill="FFFFFF"/>
        </w:rPr>
        <w:t xml:space="preserve"> в пункт</w:t>
      </w:r>
      <w:r w:rsidR="0016007B" w:rsidRPr="009812BA">
        <w:rPr>
          <w:shd w:val="clear" w:color="auto" w:fill="FFFFFF"/>
        </w:rPr>
        <w:t>ах</w:t>
      </w:r>
      <w:r w:rsidR="000F1F71" w:rsidRPr="009812BA">
        <w:rPr>
          <w:shd w:val="clear" w:color="auto" w:fill="FFFFFF"/>
        </w:rPr>
        <w:t xml:space="preserve"> </w:t>
      </w:r>
      <w:r w:rsidR="0016007B" w:rsidRPr="009812BA">
        <w:rPr>
          <w:shd w:val="clear" w:color="auto" w:fill="FFFFFF"/>
        </w:rPr>
        <w:t>9.1.1.1, 9.1.2.1, 9.2.1.1 и 9.2.2.1</w:t>
      </w:r>
      <w:r w:rsidR="00A244E5" w:rsidRPr="009812BA">
        <w:rPr>
          <w:shd w:val="clear" w:color="auto" w:fill="FFFFFF"/>
        </w:rPr>
        <w:t xml:space="preserve">, 9.3.1.1, 9.3.2.1 </w:t>
      </w:r>
      <w:r w:rsidR="000F1F71" w:rsidRPr="009812BA">
        <w:rPr>
          <w:shd w:val="clear" w:color="auto" w:fill="FFFFFF"/>
        </w:rPr>
        <w:t xml:space="preserve">настоящего </w:t>
      </w:r>
      <w:r w:rsidR="00FB4CAC" w:rsidRPr="009812BA">
        <w:rPr>
          <w:shd w:val="clear" w:color="auto" w:fill="FFFFFF"/>
        </w:rPr>
        <w:t>временного порядка</w:t>
      </w:r>
      <w:r w:rsidR="000F1F71" w:rsidRPr="009812BA">
        <w:rPr>
          <w:shd w:val="clear" w:color="auto" w:fill="FFFFFF"/>
        </w:rPr>
        <w:t>;</w:t>
      </w:r>
    </w:p>
    <w:p w14:paraId="472C20D4" w14:textId="77777777" w:rsidR="000F1F71"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2</w:t>
      </w:r>
      <w:r w:rsidRPr="009812BA">
        <w:t xml:space="preserve">. </w:t>
      </w:r>
      <w:r w:rsidR="000F1F71" w:rsidRPr="009812BA">
        <w:t>pdf, rtf, doc, docx, xls, xlsx (для документов с текстовым содержанием);</w:t>
      </w:r>
    </w:p>
    <w:p w14:paraId="02F43498" w14:textId="77777777" w:rsidR="000F1F71"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3</w:t>
      </w:r>
      <w:r w:rsidRPr="009812BA">
        <w:t xml:space="preserve">. </w:t>
      </w:r>
      <w:r w:rsidR="000F1F71" w:rsidRPr="009812BA">
        <w:t>pdf, dwg, dwx, jpeg (для документов с графическим содержанием);</w:t>
      </w:r>
    </w:p>
    <w:p w14:paraId="6D925AF2" w14:textId="2A1F7072" w:rsidR="00474B72"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4</w:t>
      </w:r>
      <w:r w:rsidRPr="009812BA">
        <w:t xml:space="preserve">. </w:t>
      </w:r>
      <w:r w:rsidR="00474B72" w:rsidRPr="009812BA">
        <w:t xml:space="preserve">проект </w:t>
      </w:r>
      <w:r w:rsidR="00E55E96" w:rsidRPr="009812BA">
        <w:t>Д</w:t>
      </w:r>
      <w:r w:rsidR="00474B72" w:rsidRPr="009812BA">
        <w:t>оговора</w:t>
      </w:r>
      <w:r w:rsidR="00E55E96" w:rsidRPr="009812BA">
        <w:t xml:space="preserve">, проект </w:t>
      </w:r>
      <w:r w:rsidR="002B07FC" w:rsidRPr="009812BA">
        <w:t>Дополнительн</w:t>
      </w:r>
      <w:r w:rsidR="00E55E96" w:rsidRPr="009812BA">
        <w:t>ого соглашения</w:t>
      </w:r>
      <w:r w:rsidR="00596B9D" w:rsidRPr="009812BA">
        <w:t>,</w:t>
      </w:r>
      <w:r w:rsidR="00596B9D" w:rsidRPr="009812BA">
        <w:rPr>
          <w:lang w:eastAsia="ru-RU"/>
        </w:rPr>
        <w:t xml:space="preserve"> Соглашения о расторжении Договора</w:t>
      </w:r>
      <w:r w:rsidR="00474B72" w:rsidRPr="009812BA">
        <w:t xml:space="preserve"> и приложения к н</w:t>
      </w:r>
      <w:r w:rsidR="00E55E96" w:rsidRPr="009812BA">
        <w:t>им</w:t>
      </w:r>
      <w:r w:rsidR="00474B72" w:rsidRPr="009812BA">
        <w:t xml:space="preserve"> представляются в форматах doc, docx</w:t>
      </w:r>
      <w:r w:rsidR="004E22D9" w:rsidRPr="009812BA">
        <w:t>;</w:t>
      </w:r>
    </w:p>
    <w:p w14:paraId="22B7EACF" w14:textId="77777777" w:rsidR="000F1F71" w:rsidRPr="009812BA" w:rsidRDefault="00581DDC" w:rsidP="003116E7">
      <w:pPr>
        <w:pStyle w:val="21"/>
        <w:tabs>
          <w:tab w:val="clear" w:pos="1134"/>
          <w:tab w:val="clear" w:pos="1418"/>
          <w:tab w:val="clear" w:pos="9781"/>
          <w:tab w:val="left" w:pos="851"/>
          <w:tab w:val="left" w:pos="1560"/>
        </w:tabs>
        <w:ind w:firstLine="378"/>
        <w:jc w:val="left"/>
      </w:pPr>
      <w:r w:rsidRPr="009812BA">
        <w:t>15.4.3. Д</w:t>
      </w:r>
      <w:r w:rsidR="000F1F71" w:rsidRPr="009812BA">
        <w:t>окументы в электронном виде должны содержать:</w:t>
      </w:r>
    </w:p>
    <w:p w14:paraId="04B7B92E" w14:textId="77777777" w:rsidR="000F1F71" w:rsidRPr="009812BA" w:rsidRDefault="004E22D9" w:rsidP="003116E7">
      <w:pPr>
        <w:pStyle w:val="21"/>
        <w:tabs>
          <w:tab w:val="clear" w:pos="1134"/>
          <w:tab w:val="clear" w:pos="1418"/>
          <w:tab w:val="clear" w:pos="9781"/>
          <w:tab w:val="left" w:pos="851"/>
          <w:tab w:val="left" w:pos="1560"/>
        </w:tabs>
        <w:ind w:firstLine="378"/>
        <w:jc w:val="left"/>
      </w:pPr>
      <w:r w:rsidRPr="009812BA">
        <w:t xml:space="preserve">15.4.3.1. </w:t>
      </w:r>
      <w:r w:rsidR="000F1F71" w:rsidRPr="009812BA">
        <w:t>текстовые фрагменты;</w:t>
      </w:r>
    </w:p>
    <w:p w14:paraId="1747D31C" w14:textId="77777777" w:rsidR="000F1F71" w:rsidRPr="009812BA" w:rsidRDefault="004E22D9" w:rsidP="003116E7">
      <w:pPr>
        <w:pStyle w:val="21"/>
        <w:tabs>
          <w:tab w:val="clear" w:pos="1134"/>
          <w:tab w:val="clear" w:pos="1418"/>
          <w:tab w:val="clear" w:pos="9781"/>
          <w:tab w:val="left" w:pos="851"/>
          <w:tab w:val="left" w:pos="1560"/>
        </w:tabs>
        <w:ind w:firstLine="378"/>
        <w:jc w:val="left"/>
      </w:pPr>
      <w:r w:rsidRPr="009812BA">
        <w:t xml:space="preserve">15.4.3.2. </w:t>
      </w:r>
      <w:r w:rsidR="000F1F71" w:rsidRPr="009812BA">
        <w:t>графические изображения</w:t>
      </w:r>
      <w:r w:rsidRPr="009812BA">
        <w:t>.</w:t>
      </w:r>
    </w:p>
    <w:p w14:paraId="397A91E5" w14:textId="77777777" w:rsidR="000F1F71" w:rsidRPr="009812BA" w:rsidRDefault="00581DDC" w:rsidP="003116E7">
      <w:pPr>
        <w:pStyle w:val="21"/>
        <w:tabs>
          <w:tab w:val="clear" w:pos="1134"/>
          <w:tab w:val="clear" w:pos="1418"/>
          <w:tab w:val="clear" w:pos="9781"/>
          <w:tab w:val="left" w:pos="851"/>
          <w:tab w:val="left" w:pos="1560"/>
        </w:tabs>
        <w:ind w:firstLine="378"/>
        <w:jc w:val="left"/>
      </w:pPr>
      <w:r w:rsidRPr="009812BA">
        <w:t>15</w:t>
      </w:r>
      <w:r w:rsidR="00D91974" w:rsidRPr="009812BA">
        <w:t xml:space="preserve">.4.4. </w:t>
      </w:r>
      <w:r w:rsidR="000F1F71" w:rsidRPr="009812BA">
        <w:t>Структура документа в электронном виде включает:</w:t>
      </w:r>
    </w:p>
    <w:p w14:paraId="2E3BC4ED" w14:textId="77777777" w:rsidR="000F1F71" w:rsidRPr="009812BA" w:rsidRDefault="00581DDC" w:rsidP="003116E7">
      <w:pPr>
        <w:pStyle w:val="21"/>
        <w:tabs>
          <w:tab w:val="clear" w:pos="1134"/>
          <w:tab w:val="clear" w:pos="1418"/>
          <w:tab w:val="clear" w:pos="9781"/>
          <w:tab w:val="left" w:pos="1276"/>
          <w:tab w:val="left" w:pos="1560"/>
        </w:tabs>
        <w:ind w:firstLine="378"/>
      </w:pPr>
      <w:r w:rsidRPr="009812BA">
        <w:t>15</w:t>
      </w:r>
      <w:r w:rsidR="007557C2" w:rsidRPr="009812BA">
        <w:t xml:space="preserve">.4.4.1. </w:t>
      </w:r>
      <w:r w:rsidR="000F1F71" w:rsidRPr="009812BA">
        <w:t>содержание и поиск данного документа;</w:t>
      </w:r>
    </w:p>
    <w:p w14:paraId="45FE7D8E" w14:textId="77777777" w:rsidR="000F1F71" w:rsidRPr="009812BA" w:rsidRDefault="00581DDC" w:rsidP="003116E7">
      <w:pPr>
        <w:pStyle w:val="21"/>
        <w:tabs>
          <w:tab w:val="clear" w:pos="1134"/>
          <w:tab w:val="clear" w:pos="1418"/>
          <w:tab w:val="clear" w:pos="9781"/>
          <w:tab w:val="left" w:pos="1276"/>
          <w:tab w:val="left" w:pos="1560"/>
        </w:tabs>
        <w:ind w:firstLine="378"/>
      </w:pPr>
      <w:r w:rsidRPr="009812BA">
        <w:t>15</w:t>
      </w:r>
      <w:r w:rsidR="000F1F71" w:rsidRPr="009812BA">
        <w:t>.4.4.2. закладки по оглавлению и перечню содержащихся в документе таблиц и рисунков.</w:t>
      </w:r>
    </w:p>
    <w:p w14:paraId="4F239909" w14:textId="77777777" w:rsidR="000F1F71" w:rsidRPr="009812BA" w:rsidRDefault="006D0769" w:rsidP="000413C2">
      <w:pPr>
        <w:pStyle w:val="a9"/>
        <w:tabs>
          <w:tab w:val="clear" w:pos="9781"/>
        </w:tabs>
        <w:ind w:firstLine="284"/>
      </w:pPr>
      <w:r w:rsidRPr="009812BA">
        <w:t xml:space="preserve"> </w:t>
      </w:r>
      <w:r w:rsidR="00581DDC" w:rsidRPr="009812BA">
        <w:t xml:space="preserve">15.5. </w:t>
      </w:r>
      <w:r w:rsidR="000F1F71" w:rsidRPr="009812BA">
        <w:t>Формирование электронных образов документов осуществляется:</w:t>
      </w:r>
    </w:p>
    <w:p w14:paraId="23B2D00E" w14:textId="77777777" w:rsidR="000F1F71" w:rsidRPr="009812BA" w:rsidRDefault="00C26E30" w:rsidP="003116E7">
      <w:pPr>
        <w:pStyle w:val="21"/>
        <w:tabs>
          <w:tab w:val="clear" w:pos="9781"/>
          <w:tab w:val="left" w:pos="992"/>
        </w:tabs>
        <w:ind w:firstLine="567"/>
      </w:pPr>
      <w:r w:rsidRPr="009812BA">
        <w:rPr>
          <w:lang w:eastAsia="ru-RU"/>
        </w:rPr>
        <w:t>–</w:t>
      </w:r>
      <w:r w:rsidRPr="009812BA">
        <w:t xml:space="preserve"> </w:t>
      </w:r>
      <w:r w:rsidR="000F1F71" w:rsidRPr="009812BA">
        <w:t>непосредственно с оригинала документа в масштабе 1:1 с разрешением 300 dpi (не допускается сканирование с копий);</w:t>
      </w:r>
    </w:p>
    <w:p w14:paraId="1DE45E23" w14:textId="77777777"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черно-белом режиме при отсутствии в документе графических изображений;</w:t>
      </w:r>
    </w:p>
    <w:p w14:paraId="5CFC2F44" w14:textId="77777777"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режиме полной цветопередачи при наличии в документе цветных графических изображений либо цветного текста;</w:t>
      </w:r>
    </w:p>
    <w:p w14:paraId="51AE39A4" w14:textId="77777777"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режиме «оттенки серого» при наличии в документе изображений, отличных от цветного изображения.</w:t>
      </w:r>
    </w:p>
    <w:p w14:paraId="23E61EAC" w14:textId="42AC725C" w:rsidR="000F1F71" w:rsidRPr="009812BA" w:rsidRDefault="007C730D" w:rsidP="003116E7">
      <w:pPr>
        <w:pStyle w:val="a9"/>
        <w:tabs>
          <w:tab w:val="clear" w:pos="992"/>
          <w:tab w:val="clear" w:pos="9781"/>
        </w:tabs>
        <w:ind w:firstLine="378"/>
      </w:pPr>
      <w:r w:rsidRPr="009812BA">
        <w:t>1</w:t>
      </w:r>
      <w:r w:rsidR="000413C2" w:rsidRPr="009812BA">
        <w:t>5</w:t>
      </w:r>
      <w:r w:rsidRPr="009812BA">
        <w:t xml:space="preserve">.6. </w:t>
      </w:r>
      <w:r w:rsidR="000F1F71" w:rsidRPr="009812BA">
        <w:t>При направлении документов в электронной форме</w:t>
      </w:r>
      <w:r w:rsidR="000F1F71" w:rsidRPr="009812BA">
        <w:rPr>
          <w:shd w:val="clear" w:color="auto" w:fill="FFFFFF"/>
        </w:rPr>
        <w:t xml:space="preserve"> Заявитель обеспечивает соответствие электронной копии подлиннику документа.</w:t>
      </w:r>
    </w:p>
    <w:p w14:paraId="4E337B02" w14:textId="77777777" w:rsidR="000F1F71" w:rsidRPr="009812BA" w:rsidRDefault="007C730D" w:rsidP="003116E7">
      <w:pPr>
        <w:pStyle w:val="a9"/>
        <w:tabs>
          <w:tab w:val="clear" w:pos="992"/>
          <w:tab w:val="clear" w:pos="9781"/>
        </w:tabs>
        <w:ind w:firstLine="378"/>
      </w:pPr>
      <w:r w:rsidRPr="009812BA">
        <w:t xml:space="preserve">15.7. </w:t>
      </w:r>
      <w:r w:rsidR="000F1F71" w:rsidRPr="009812BA">
        <w:t>Доверенность, подтверждающая полномочия на подачу заявления о принятии решения представителя физического лица</w:t>
      </w:r>
      <w:r w:rsidR="0032174C" w:rsidRPr="009812BA">
        <w:t>.</w:t>
      </w:r>
    </w:p>
    <w:p w14:paraId="2802E35B" w14:textId="77777777" w:rsidR="000F1F71" w:rsidRPr="009812BA" w:rsidRDefault="007C730D" w:rsidP="003116E7">
      <w:pPr>
        <w:pStyle w:val="a9"/>
        <w:tabs>
          <w:tab w:val="clear" w:pos="992"/>
          <w:tab w:val="clear" w:pos="9781"/>
        </w:tabs>
        <w:ind w:firstLine="378"/>
      </w:pPr>
      <w:r w:rsidRPr="009812BA">
        <w:t xml:space="preserve">15.8. </w:t>
      </w:r>
      <w:r w:rsidR="000F1F71" w:rsidRPr="009812BA">
        <w:t xml:space="preserve">Заявитель (представитель Заявителя) имеет возможность отслеживать ход рассмотрения заявления в Личном кабинете РПГУ, или с помощью сервиса РПГУ «Узнать статус Заявления». </w:t>
      </w:r>
    </w:p>
    <w:p w14:paraId="11D8D58E" w14:textId="77777777" w:rsidR="000F1F71" w:rsidRPr="009812BA" w:rsidRDefault="007C730D" w:rsidP="003116E7">
      <w:pPr>
        <w:pStyle w:val="a9"/>
        <w:tabs>
          <w:tab w:val="clear" w:pos="992"/>
          <w:tab w:val="clear" w:pos="9781"/>
        </w:tabs>
        <w:ind w:firstLine="378"/>
      </w:pPr>
      <w:r w:rsidRPr="009812BA">
        <w:t xml:space="preserve">15.9. </w:t>
      </w:r>
      <w:r w:rsidR="000F1F71" w:rsidRPr="009812BA">
        <w:t xml:space="preserve">В МФЦ Заявителю (представителю Заявителя) обеспечен бесплатный доступ к РПГУ в соответствии с требованиями установленными постановлением Правительства Российский Федерации от 22.12.2012 № 1376 «Об утверждении Правил организации деятельности </w:t>
      </w:r>
      <w:r w:rsidR="000F1F71" w:rsidRPr="009812BA">
        <w:lastRenderedPageBreak/>
        <w:t>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4685649A" w14:textId="77777777" w:rsidR="000F1F71" w:rsidRPr="009812BA" w:rsidRDefault="007C730D" w:rsidP="003116E7">
      <w:pPr>
        <w:pStyle w:val="a9"/>
        <w:tabs>
          <w:tab w:val="clear" w:pos="992"/>
          <w:tab w:val="clear" w:pos="9781"/>
        </w:tabs>
        <w:ind w:firstLine="378"/>
      </w:pPr>
      <w:r w:rsidRPr="009812BA">
        <w:t xml:space="preserve">15.10. </w:t>
      </w:r>
      <w:r w:rsidR="000F1F71" w:rsidRPr="009812BA">
        <w:t>Консультирование Заявителей (представителей Заявителей) по порядку принятия решения осуществляется в рамках соглашения о взаимодействии между Минстроем Московской области и Государственным казенным учреждением Московской области «Многофункциональный центр предоставления государственных и муниципальных услуг», заключенным в порядке, установленном законодательством.</w:t>
      </w:r>
    </w:p>
    <w:p w14:paraId="067154BF" w14:textId="77777777" w:rsidR="007215E8" w:rsidRPr="009812BA" w:rsidRDefault="007215E8" w:rsidP="007215E8">
      <w:pPr>
        <w:pStyle w:val="a9"/>
        <w:tabs>
          <w:tab w:val="clear" w:pos="992"/>
          <w:tab w:val="clear" w:pos="9781"/>
        </w:tabs>
        <w:ind w:left="567"/>
      </w:pPr>
    </w:p>
    <w:p w14:paraId="44CCCCF9" w14:textId="77777777" w:rsidR="009B5622" w:rsidRPr="009812BA" w:rsidRDefault="00C26E30" w:rsidP="007215E8">
      <w:pPr>
        <w:pStyle w:val="2-0"/>
        <w:spacing w:before="0" w:after="0" w:line="240" w:lineRule="auto"/>
        <w:rPr>
          <w:sz w:val="24"/>
          <w:szCs w:val="24"/>
        </w:rPr>
      </w:pPr>
      <w:bookmarkStart w:id="36" w:name="_Toc489020988"/>
      <w:bookmarkStart w:id="37" w:name="_Toc441945447"/>
      <w:r w:rsidRPr="009812BA">
        <w:rPr>
          <w:sz w:val="24"/>
          <w:szCs w:val="24"/>
        </w:rPr>
        <w:t>16</w:t>
      </w:r>
      <w:r w:rsidR="00A20DF4" w:rsidRPr="009812BA">
        <w:rPr>
          <w:sz w:val="24"/>
          <w:szCs w:val="24"/>
        </w:rPr>
        <w:t xml:space="preserve">. </w:t>
      </w:r>
      <w:bookmarkStart w:id="38" w:name="_Toc438376252"/>
      <w:bookmarkStart w:id="39" w:name="_Toc438727101"/>
      <w:r w:rsidR="00A20DF4" w:rsidRPr="009812BA">
        <w:rPr>
          <w:sz w:val="24"/>
          <w:szCs w:val="24"/>
        </w:rPr>
        <w:t xml:space="preserve">Порядок осуществления контроля за соблюдением настоящего </w:t>
      </w:r>
      <w:r w:rsidR="00507661" w:rsidRPr="009812BA">
        <w:rPr>
          <w:sz w:val="24"/>
          <w:szCs w:val="24"/>
        </w:rPr>
        <w:t>Положения</w:t>
      </w:r>
    </w:p>
    <w:p w14:paraId="7FE03F06" w14:textId="77777777" w:rsidR="009B5622" w:rsidRPr="009812BA" w:rsidRDefault="00A20DF4" w:rsidP="007215E8">
      <w:pPr>
        <w:pStyle w:val="2-0"/>
        <w:spacing w:before="0" w:after="0" w:line="240" w:lineRule="auto"/>
        <w:rPr>
          <w:sz w:val="24"/>
          <w:szCs w:val="24"/>
        </w:rPr>
      </w:pPr>
      <w:r w:rsidRPr="009812BA">
        <w:rPr>
          <w:sz w:val="24"/>
          <w:szCs w:val="24"/>
        </w:rPr>
        <w:t xml:space="preserve"> и иных нормативных правовых актов, устанавливающих требования</w:t>
      </w:r>
    </w:p>
    <w:p w14:paraId="58DECFD3" w14:textId="77777777" w:rsidR="00A20DF4" w:rsidRPr="009812BA" w:rsidRDefault="00A20DF4" w:rsidP="007215E8">
      <w:pPr>
        <w:pStyle w:val="2-0"/>
        <w:spacing w:before="0" w:after="0" w:line="240" w:lineRule="auto"/>
        <w:rPr>
          <w:sz w:val="24"/>
          <w:szCs w:val="24"/>
        </w:rPr>
      </w:pPr>
      <w:r w:rsidRPr="009812BA">
        <w:rPr>
          <w:sz w:val="24"/>
          <w:szCs w:val="24"/>
        </w:rPr>
        <w:t xml:space="preserve"> к рассмотрению Заявления</w:t>
      </w:r>
      <w:bookmarkEnd w:id="36"/>
      <w:bookmarkEnd w:id="38"/>
      <w:bookmarkEnd w:id="39"/>
      <w:r w:rsidR="00E203DD" w:rsidRPr="009812BA">
        <w:rPr>
          <w:sz w:val="24"/>
          <w:szCs w:val="24"/>
        </w:rPr>
        <w:t xml:space="preserve"> о заключении Договора (Заявления о заключении Дополнительного соглашения</w:t>
      </w:r>
      <w:r w:rsidR="00820BB7" w:rsidRPr="009812BA">
        <w:rPr>
          <w:sz w:val="24"/>
          <w:szCs w:val="24"/>
        </w:rPr>
        <w:t>, Заявления о</w:t>
      </w:r>
      <w:r w:rsidR="00E7320A" w:rsidRPr="009812BA">
        <w:rPr>
          <w:sz w:val="24"/>
          <w:szCs w:val="24"/>
        </w:rPr>
        <w:t>б отказе от</w:t>
      </w:r>
      <w:r w:rsidR="00820BB7" w:rsidRPr="009812BA">
        <w:rPr>
          <w:sz w:val="24"/>
          <w:szCs w:val="24"/>
        </w:rPr>
        <w:t xml:space="preserve"> </w:t>
      </w:r>
      <w:r w:rsidR="001A0E05" w:rsidRPr="009812BA">
        <w:rPr>
          <w:sz w:val="24"/>
          <w:szCs w:val="24"/>
        </w:rPr>
        <w:t>Договора</w:t>
      </w:r>
      <w:r w:rsidR="00E203DD" w:rsidRPr="009812BA">
        <w:rPr>
          <w:sz w:val="24"/>
          <w:szCs w:val="24"/>
        </w:rPr>
        <w:t>)</w:t>
      </w:r>
    </w:p>
    <w:p w14:paraId="76D7BB39" w14:textId="77777777" w:rsidR="00A20DF4" w:rsidRPr="009812BA" w:rsidRDefault="00A20DF4" w:rsidP="00A20DF4">
      <w:pPr>
        <w:tabs>
          <w:tab w:val="left" w:pos="992"/>
          <w:tab w:val="left" w:pos="1134"/>
          <w:tab w:val="left" w:pos="9781"/>
        </w:tabs>
        <w:ind w:left="1842" w:hanging="1275"/>
        <w:contextualSpacing/>
        <w:jc w:val="both"/>
        <w:rPr>
          <w:sz w:val="24"/>
          <w:szCs w:val="24"/>
        </w:rPr>
      </w:pPr>
    </w:p>
    <w:p w14:paraId="4D367749" w14:textId="77777777" w:rsidR="00A63DCD" w:rsidRPr="009812BA" w:rsidRDefault="009B5622" w:rsidP="003116E7">
      <w:pPr>
        <w:ind w:firstLine="709"/>
        <w:jc w:val="both"/>
        <w:rPr>
          <w:sz w:val="24"/>
          <w:szCs w:val="24"/>
          <w:lang w:eastAsia="ru-RU"/>
        </w:rPr>
      </w:pPr>
      <w:bookmarkStart w:id="40" w:name="_Toc438376253"/>
      <w:bookmarkStart w:id="41" w:name="_Toc438727102"/>
      <w:bookmarkStart w:id="42" w:name="_Toc489020989"/>
      <w:r w:rsidRPr="009812BA">
        <w:rPr>
          <w:sz w:val="24"/>
          <w:szCs w:val="24"/>
          <w:lang w:eastAsia="ru-RU"/>
        </w:rPr>
        <w:t xml:space="preserve">16.1. </w:t>
      </w:r>
      <w:r w:rsidR="00A63DCD" w:rsidRPr="009812BA">
        <w:rPr>
          <w:sz w:val="24"/>
          <w:szCs w:val="24"/>
          <w:lang w:eastAsia="ru-RU"/>
        </w:rPr>
        <w:t>Порядок осуществления контроля за соблюдением и исполнением ответственными должностными лицами Администрации положений настоящего Положения и иных нормативных правовых актов, устанавливающих требования к порядку заключения Договора (Дополнительного соглашения), осуществляется в форме контроля за соблюдением полноты и качества порядка соблюдения требований настоящего Положения.</w:t>
      </w:r>
    </w:p>
    <w:p w14:paraId="3D8B15D8" w14:textId="77777777" w:rsidR="00A63DCD" w:rsidRPr="009812BA" w:rsidRDefault="009B5622" w:rsidP="003116E7">
      <w:pPr>
        <w:ind w:firstLine="709"/>
        <w:jc w:val="both"/>
        <w:rPr>
          <w:sz w:val="24"/>
          <w:szCs w:val="24"/>
          <w:lang w:eastAsia="ru-RU"/>
        </w:rPr>
      </w:pPr>
      <w:r w:rsidRPr="009812BA">
        <w:rPr>
          <w:sz w:val="24"/>
          <w:szCs w:val="24"/>
          <w:lang w:eastAsia="ru-RU"/>
        </w:rPr>
        <w:t xml:space="preserve">16.2. </w:t>
      </w:r>
      <w:r w:rsidR="00A63DCD" w:rsidRPr="009812BA">
        <w:rPr>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14:paraId="1BD1CFA5" w14:textId="77777777" w:rsidR="00A63DCD" w:rsidRPr="009812BA" w:rsidRDefault="009B5622" w:rsidP="003116E7">
      <w:pPr>
        <w:ind w:firstLine="709"/>
        <w:jc w:val="both"/>
        <w:rPr>
          <w:sz w:val="24"/>
          <w:szCs w:val="24"/>
          <w:lang w:eastAsia="ru-RU"/>
        </w:rPr>
      </w:pPr>
      <w:r w:rsidRPr="009812BA">
        <w:rPr>
          <w:sz w:val="24"/>
          <w:szCs w:val="24"/>
          <w:lang w:eastAsia="ru-RU"/>
        </w:rPr>
        <w:t xml:space="preserve">16.3. </w:t>
      </w:r>
      <w:r w:rsidR="00A63DCD" w:rsidRPr="009812BA">
        <w:rPr>
          <w:sz w:val="24"/>
          <w:szCs w:val="24"/>
          <w:lang w:eastAsia="ru-RU"/>
        </w:rPr>
        <w:t>Порядок проведения проверок устанавливается организационно</w:t>
      </w:r>
      <w:r w:rsidR="00C26E30" w:rsidRPr="009812BA">
        <w:rPr>
          <w:sz w:val="24"/>
          <w:szCs w:val="24"/>
          <w:lang w:eastAsia="ru-RU"/>
        </w:rPr>
        <w:t xml:space="preserve"> – </w:t>
      </w:r>
      <w:r w:rsidR="00A63DCD" w:rsidRPr="009812BA">
        <w:rPr>
          <w:sz w:val="24"/>
          <w:szCs w:val="24"/>
          <w:lang w:eastAsia="ru-RU"/>
        </w:rPr>
        <w:t>распорядительным актом   руководителя Администрации.</w:t>
      </w:r>
    </w:p>
    <w:p w14:paraId="5B17AE0E" w14:textId="77777777" w:rsidR="00A63DCD" w:rsidRPr="009812BA" w:rsidRDefault="00A20DF4" w:rsidP="00A63DCD">
      <w:pPr>
        <w:pStyle w:val="2-0"/>
        <w:numPr>
          <w:ilvl w:val="0"/>
          <w:numId w:val="46"/>
        </w:numPr>
        <w:rPr>
          <w:sz w:val="24"/>
          <w:szCs w:val="24"/>
        </w:rPr>
      </w:pPr>
      <w:r w:rsidRPr="009812BA">
        <w:rPr>
          <w:sz w:val="24"/>
          <w:szCs w:val="24"/>
        </w:rPr>
        <w:t>Порядок</w:t>
      </w:r>
      <w:r w:rsidR="00E55E96" w:rsidRPr="009812BA">
        <w:rPr>
          <w:sz w:val="24"/>
          <w:szCs w:val="24"/>
        </w:rPr>
        <w:t xml:space="preserve"> и периодичность осуществления т</w:t>
      </w:r>
      <w:r w:rsidRPr="009812BA">
        <w:rPr>
          <w:sz w:val="24"/>
          <w:szCs w:val="24"/>
        </w:rPr>
        <w:t xml:space="preserve">екущего контроля полноты и качества </w:t>
      </w:r>
      <w:bookmarkStart w:id="43" w:name="_Toc438376254"/>
      <w:bookmarkStart w:id="44" w:name="_Toc438727103"/>
      <w:bookmarkStart w:id="45" w:name="_Toc489020990"/>
      <w:bookmarkEnd w:id="40"/>
      <w:bookmarkEnd w:id="41"/>
      <w:bookmarkEnd w:id="42"/>
      <w:r w:rsidR="00A63DCD" w:rsidRPr="009812BA">
        <w:rPr>
          <w:sz w:val="24"/>
          <w:szCs w:val="24"/>
        </w:rPr>
        <w:t xml:space="preserve">порядка исполнения требований Положения  </w:t>
      </w:r>
    </w:p>
    <w:p w14:paraId="367D2302" w14:textId="77777777" w:rsidR="00BF24CA" w:rsidRPr="009812BA" w:rsidRDefault="00A63DCD" w:rsidP="00BF24CA">
      <w:pPr>
        <w:pStyle w:val="2-0"/>
        <w:numPr>
          <w:ilvl w:val="1"/>
          <w:numId w:val="46"/>
        </w:numPr>
        <w:spacing w:before="0" w:after="0"/>
        <w:ind w:left="0" w:firstLine="482"/>
        <w:jc w:val="both"/>
        <w:rPr>
          <w:rFonts w:eastAsia="Calibri"/>
          <w:b w:val="0"/>
          <w:sz w:val="24"/>
          <w:szCs w:val="24"/>
        </w:rPr>
      </w:pPr>
      <w:r w:rsidRPr="009812BA">
        <w:rPr>
          <w:rFonts w:eastAsia="Calibri"/>
          <w:b w:val="0"/>
          <w:sz w:val="24"/>
          <w:szCs w:val="24"/>
        </w:rPr>
        <w:t xml:space="preserve">Порядок и периодичность осуществления плановых и внеплановых проверок полноты и качества </w:t>
      </w:r>
      <w:r w:rsidRPr="009812BA">
        <w:rPr>
          <w:b w:val="0"/>
          <w:sz w:val="24"/>
          <w:szCs w:val="24"/>
        </w:rPr>
        <w:t xml:space="preserve"> порядка исполнения требований настоящего Положения  </w:t>
      </w:r>
      <w:r w:rsidRPr="009812BA">
        <w:rPr>
          <w:rFonts w:eastAsia="Calibri"/>
          <w:b w:val="0"/>
          <w:sz w:val="24"/>
          <w:szCs w:val="24"/>
        </w:rPr>
        <w:t xml:space="preserve">устанавливается организационно – распорядительным актом </w:t>
      </w:r>
      <w:r w:rsidR="00BF24CA" w:rsidRPr="009812BA">
        <w:rPr>
          <w:rFonts w:eastAsia="Calibri"/>
          <w:b w:val="0"/>
          <w:sz w:val="24"/>
          <w:szCs w:val="24"/>
        </w:rPr>
        <w:t>Администрации.</w:t>
      </w:r>
    </w:p>
    <w:p w14:paraId="79B4C7FC" w14:textId="45809671" w:rsidR="00A63DCD" w:rsidRPr="009812BA" w:rsidRDefault="00A63DCD" w:rsidP="00BF24CA">
      <w:pPr>
        <w:pStyle w:val="2-0"/>
        <w:numPr>
          <w:ilvl w:val="1"/>
          <w:numId w:val="46"/>
        </w:numPr>
        <w:spacing w:before="0" w:after="0"/>
        <w:ind w:left="0" w:firstLine="482"/>
        <w:jc w:val="both"/>
        <w:rPr>
          <w:rFonts w:eastAsia="Calibri"/>
          <w:b w:val="0"/>
          <w:sz w:val="24"/>
          <w:szCs w:val="24"/>
        </w:rPr>
      </w:pPr>
      <w:r w:rsidRPr="009812BA">
        <w:rPr>
          <w:rFonts w:eastAsia="Calibri"/>
          <w:b w:val="0"/>
          <w:sz w:val="24"/>
          <w:szCs w:val="24"/>
        </w:rPr>
        <w:t xml:space="preserve">При выявлении в ходе проверок нарушений исполнения положений настоящего </w:t>
      </w:r>
      <w:r w:rsidR="00BF24CA" w:rsidRPr="009812BA">
        <w:rPr>
          <w:rFonts w:eastAsia="Calibri"/>
          <w:b w:val="0"/>
          <w:sz w:val="24"/>
          <w:szCs w:val="24"/>
        </w:rPr>
        <w:t xml:space="preserve">Положения </w:t>
      </w:r>
      <w:r w:rsidRPr="009812BA">
        <w:rPr>
          <w:rFonts w:eastAsia="Calibri"/>
          <w:b w:val="0"/>
          <w:sz w:val="24"/>
          <w:szCs w:val="24"/>
        </w:rPr>
        <w:t xml:space="preserve"> и законодательства, устанавливающего требования к </w:t>
      </w:r>
      <w:r w:rsidR="00BF24CA" w:rsidRPr="009812BA">
        <w:rPr>
          <w:rFonts w:eastAsia="Calibri"/>
          <w:b w:val="0"/>
          <w:sz w:val="24"/>
          <w:szCs w:val="24"/>
        </w:rPr>
        <w:t>порядку заключения Договора (Дополнительного соглашения</w:t>
      </w:r>
      <w:r w:rsidR="00E3728D" w:rsidRPr="009812BA">
        <w:rPr>
          <w:rFonts w:eastAsia="Calibri"/>
          <w:b w:val="0"/>
          <w:sz w:val="24"/>
          <w:szCs w:val="24"/>
        </w:rPr>
        <w:t xml:space="preserve">, </w:t>
      </w:r>
      <w:r w:rsidR="00E3728D" w:rsidRPr="009812BA">
        <w:rPr>
          <w:b w:val="0"/>
          <w:sz w:val="24"/>
          <w:szCs w:val="24"/>
        </w:rPr>
        <w:t>Соглашения о расторжении Договора</w:t>
      </w:r>
      <w:r w:rsidR="00BF24CA" w:rsidRPr="009812BA">
        <w:rPr>
          <w:rFonts w:eastAsia="Calibri"/>
          <w:b w:val="0"/>
          <w:sz w:val="24"/>
          <w:szCs w:val="24"/>
        </w:rPr>
        <w:t>)</w:t>
      </w:r>
      <w:r w:rsidRPr="009812BA">
        <w:rPr>
          <w:rFonts w:eastAsia="Calibri"/>
          <w:b w:val="0"/>
          <w:sz w:val="24"/>
          <w:szCs w:val="24"/>
        </w:rPr>
        <w:t xml:space="preserve">, в том числе по жалобам на решения и (или) действия (бездействие) должностных лиц </w:t>
      </w:r>
      <w:r w:rsidR="00BF24CA" w:rsidRPr="009812BA">
        <w:rPr>
          <w:rFonts w:eastAsia="Calibri"/>
          <w:b w:val="0"/>
          <w:sz w:val="24"/>
          <w:szCs w:val="24"/>
        </w:rPr>
        <w:t xml:space="preserve"> Администрации</w:t>
      </w:r>
      <w:r w:rsidRPr="009812BA">
        <w:rPr>
          <w:rFonts w:eastAsia="Calibri"/>
          <w:b w:val="0"/>
          <w:sz w:val="24"/>
          <w:szCs w:val="24"/>
        </w:rPr>
        <w:t xml:space="preserve">, принимаются меры по устранению таких нарушений.   </w:t>
      </w:r>
    </w:p>
    <w:p w14:paraId="2768FA98" w14:textId="77777777" w:rsidR="00A20DF4" w:rsidRPr="009812BA" w:rsidRDefault="00225B30" w:rsidP="00A20DF4">
      <w:pPr>
        <w:pStyle w:val="2-0"/>
        <w:rPr>
          <w:sz w:val="24"/>
          <w:szCs w:val="24"/>
        </w:rPr>
      </w:pPr>
      <w:r w:rsidRPr="009812BA">
        <w:rPr>
          <w:sz w:val="24"/>
          <w:szCs w:val="24"/>
        </w:rPr>
        <w:t>18</w:t>
      </w:r>
      <w:r w:rsidR="00A20DF4" w:rsidRPr="009812BA">
        <w:rPr>
          <w:sz w:val="24"/>
          <w:szCs w:val="24"/>
        </w:rPr>
        <w:t>. Ответственность должностных лиц</w:t>
      </w:r>
      <w:r w:rsidR="009C3232" w:rsidRPr="009812BA">
        <w:rPr>
          <w:sz w:val="24"/>
          <w:szCs w:val="24"/>
        </w:rPr>
        <w:t xml:space="preserve"> </w:t>
      </w:r>
      <w:r w:rsidR="0035536F" w:rsidRPr="009812BA">
        <w:rPr>
          <w:sz w:val="24"/>
          <w:szCs w:val="24"/>
        </w:rPr>
        <w:t>Администрации</w:t>
      </w:r>
      <w:r w:rsidR="009C3232" w:rsidRPr="009812BA">
        <w:rPr>
          <w:sz w:val="24"/>
          <w:szCs w:val="24"/>
        </w:rPr>
        <w:t xml:space="preserve"> </w:t>
      </w:r>
      <w:r w:rsidR="00A20DF4" w:rsidRPr="009812BA">
        <w:rPr>
          <w:sz w:val="24"/>
          <w:szCs w:val="24"/>
        </w:rPr>
        <w:t xml:space="preserve">за решения и действия (бездействие), принимаемые (осуществляемые) ими в ходе </w:t>
      </w:r>
      <w:bookmarkEnd w:id="43"/>
      <w:bookmarkEnd w:id="44"/>
      <w:r w:rsidR="00A20DF4" w:rsidRPr="009812BA">
        <w:rPr>
          <w:sz w:val="24"/>
          <w:szCs w:val="24"/>
        </w:rPr>
        <w:t xml:space="preserve">рассмотрения Заявления </w:t>
      </w:r>
      <w:bookmarkEnd w:id="45"/>
      <w:r w:rsidR="004F3A99" w:rsidRPr="009812BA">
        <w:rPr>
          <w:sz w:val="24"/>
          <w:szCs w:val="24"/>
        </w:rPr>
        <w:t>о заключении Договора (Заявления о заключении Дополнительного соглашения</w:t>
      </w:r>
      <w:r w:rsidR="00F35A94" w:rsidRPr="009812BA">
        <w:rPr>
          <w:sz w:val="24"/>
          <w:szCs w:val="24"/>
        </w:rPr>
        <w:t xml:space="preserve">, </w:t>
      </w:r>
      <w:r w:rsidR="00E7320A" w:rsidRPr="009812BA">
        <w:rPr>
          <w:rFonts w:eastAsia="Calibri"/>
          <w:sz w:val="24"/>
          <w:szCs w:val="24"/>
        </w:rPr>
        <w:t xml:space="preserve">Заявления об отказе от </w:t>
      </w:r>
      <w:r w:rsidR="00F35A94" w:rsidRPr="009812BA">
        <w:rPr>
          <w:rFonts w:eastAsia="Calibri"/>
          <w:sz w:val="24"/>
          <w:szCs w:val="24"/>
        </w:rPr>
        <w:t>Договора</w:t>
      </w:r>
      <w:r w:rsidR="004F3A99" w:rsidRPr="009812BA">
        <w:rPr>
          <w:sz w:val="24"/>
          <w:szCs w:val="24"/>
        </w:rPr>
        <w:t>)</w:t>
      </w:r>
    </w:p>
    <w:p w14:paraId="0162705D" w14:textId="01A63977" w:rsidR="00A20DF4" w:rsidRPr="009812BA" w:rsidRDefault="003169CA" w:rsidP="00792C3B">
      <w:pPr>
        <w:numPr>
          <w:ilvl w:val="1"/>
          <w:numId w:val="0"/>
        </w:numPr>
        <w:tabs>
          <w:tab w:val="left" w:pos="992"/>
          <w:tab w:val="left" w:pos="1134"/>
          <w:tab w:val="left" w:pos="9781"/>
        </w:tabs>
        <w:ind w:firstLine="567"/>
        <w:contextualSpacing/>
        <w:jc w:val="both"/>
        <w:rPr>
          <w:sz w:val="24"/>
          <w:szCs w:val="24"/>
        </w:rPr>
      </w:pPr>
      <w:r w:rsidRPr="009812BA">
        <w:rPr>
          <w:sz w:val="24"/>
          <w:szCs w:val="24"/>
        </w:rPr>
        <w:t>1</w:t>
      </w:r>
      <w:r w:rsidR="00225B30" w:rsidRPr="009812BA">
        <w:rPr>
          <w:sz w:val="24"/>
          <w:szCs w:val="24"/>
        </w:rPr>
        <w:t>8</w:t>
      </w:r>
      <w:r w:rsidRPr="009812BA">
        <w:rPr>
          <w:sz w:val="24"/>
          <w:szCs w:val="24"/>
        </w:rPr>
        <w:t xml:space="preserve">.1. </w:t>
      </w:r>
      <w:r w:rsidR="004F3A99" w:rsidRPr="009812BA">
        <w:rPr>
          <w:sz w:val="24"/>
          <w:szCs w:val="24"/>
        </w:rPr>
        <w:t xml:space="preserve">Должностные лица </w:t>
      </w:r>
      <w:r w:rsidR="0035536F" w:rsidRPr="009812BA">
        <w:rPr>
          <w:sz w:val="24"/>
          <w:szCs w:val="24"/>
        </w:rPr>
        <w:t>Администрации</w:t>
      </w:r>
      <w:r w:rsidR="00A20DF4" w:rsidRPr="009812BA">
        <w:rPr>
          <w:sz w:val="24"/>
          <w:szCs w:val="24"/>
        </w:rPr>
        <w:t>, ответственные за рассмотрение Заявления</w:t>
      </w:r>
      <w:r w:rsidR="00792C3B" w:rsidRPr="009812BA">
        <w:rPr>
          <w:sz w:val="24"/>
          <w:szCs w:val="24"/>
        </w:rPr>
        <w:t xml:space="preserve"> </w:t>
      </w:r>
      <w:r w:rsidR="003B5BBB" w:rsidRPr="009812BA">
        <w:rPr>
          <w:sz w:val="24"/>
          <w:szCs w:val="24"/>
        </w:rPr>
        <w:t>о заключении Договора (Заявления о заключении Дополнительного соглашения</w:t>
      </w:r>
      <w:r w:rsidR="00F25573" w:rsidRPr="009812BA">
        <w:rPr>
          <w:sz w:val="24"/>
          <w:szCs w:val="24"/>
        </w:rPr>
        <w:t>, Заявления о</w:t>
      </w:r>
      <w:r w:rsidR="00E7320A" w:rsidRPr="009812BA">
        <w:rPr>
          <w:sz w:val="24"/>
          <w:szCs w:val="24"/>
        </w:rPr>
        <w:t xml:space="preserve">б отказе от </w:t>
      </w:r>
      <w:r w:rsidR="00F25573" w:rsidRPr="009812BA">
        <w:rPr>
          <w:sz w:val="24"/>
          <w:szCs w:val="24"/>
        </w:rPr>
        <w:t>Договора</w:t>
      </w:r>
      <w:r w:rsidR="003B5BBB" w:rsidRPr="009812BA">
        <w:rPr>
          <w:sz w:val="24"/>
          <w:szCs w:val="24"/>
        </w:rPr>
        <w:t>)</w:t>
      </w:r>
      <w:r w:rsidR="00A20DF4" w:rsidRPr="009812BA">
        <w:rPr>
          <w:sz w:val="24"/>
          <w:szCs w:val="24"/>
        </w:rPr>
        <w:t xml:space="preserve"> и приняти</w:t>
      </w:r>
      <w:r w:rsidR="00CC4E06" w:rsidRPr="009812BA">
        <w:rPr>
          <w:sz w:val="24"/>
          <w:szCs w:val="24"/>
        </w:rPr>
        <w:t>е решения</w:t>
      </w:r>
      <w:r w:rsidR="00A20DF4" w:rsidRPr="009812BA">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14:paraId="387D5CC7" w14:textId="77777777" w:rsidR="00A20DF4" w:rsidRPr="009812BA" w:rsidRDefault="00225B30" w:rsidP="00792C3B">
      <w:pPr>
        <w:numPr>
          <w:ilvl w:val="1"/>
          <w:numId w:val="0"/>
        </w:numPr>
        <w:tabs>
          <w:tab w:val="left" w:pos="992"/>
          <w:tab w:val="left" w:pos="1134"/>
          <w:tab w:val="left" w:pos="9781"/>
        </w:tabs>
        <w:ind w:firstLine="567"/>
        <w:contextualSpacing/>
        <w:jc w:val="both"/>
        <w:rPr>
          <w:sz w:val="24"/>
          <w:szCs w:val="24"/>
        </w:rPr>
      </w:pPr>
      <w:r w:rsidRPr="009812BA">
        <w:rPr>
          <w:sz w:val="24"/>
          <w:szCs w:val="24"/>
        </w:rPr>
        <w:lastRenderedPageBreak/>
        <w:t>18</w:t>
      </w:r>
      <w:r w:rsidR="003169CA" w:rsidRPr="009812BA">
        <w:rPr>
          <w:sz w:val="24"/>
          <w:szCs w:val="24"/>
        </w:rPr>
        <w:t xml:space="preserve">.2. </w:t>
      </w:r>
      <w:r w:rsidR="00A20DF4" w:rsidRPr="009812BA">
        <w:rPr>
          <w:sz w:val="24"/>
          <w:szCs w:val="24"/>
        </w:rPr>
        <w:t>Неполное или некачественное рассмотрение</w:t>
      </w:r>
      <w:r w:rsidR="003B5BBB" w:rsidRPr="009812BA">
        <w:rPr>
          <w:sz w:val="24"/>
          <w:szCs w:val="24"/>
        </w:rPr>
        <w:t xml:space="preserve"> Заявления</w:t>
      </w:r>
      <w:r w:rsidR="00792C3B" w:rsidRPr="009812BA">
        <w:rPr>
          <w:sz w:val="24"/>
          <w:szCs w:val="24"/>
        </w:rPr>
        <w:t xml:space="preserve"> о заключении </w:t>
      </w:r>
      <w:r w:rsidR="003B5BBB" w:rsidRPr="009812BA">
        <w:rPr>
          <w:sz w:val="24"/>
          <w:szCs w:val="24"/>
        </w:rPr>
        <w:t xml:space="preserve">Договора </w:t>
      </w:r>
      <w:r w:rsidR="0055767C" w:rsidRPr="009812BA">
        <w:rPr>
          <w:sz w:val="24"/>
          <w:szCs w:val="24"/>
        </w:rPr>
        <w:t xml:space="preserve"> </w:t>
      </w:r>
      <w:r w:rsidR="003B5BBB" w:rsidRPr="009812BA">
        <w:rPr>
          <w:sz w:val="24"/>
          <w:szCs w:val="24"/>
        </w:rPr>
        <w:t>(Заявления о заключении Дополнительного соглашения</w:t>
      </w:r>
      <w:r w:rsidR="00F25573" w:rsidRPr="009812BA">
        <w:rPr>
          <w:sz w:val="24"/>
          <w:szCs w:val="24"/>
        </w:rPr>
        <w:t>, Заявления о</w:t>
      </w:r>
      <w:r w:rsidR="00E7320A" w:rsidRPr="009812BA">
        <w:rPr>
          <w:sz w:val="24"/>
          <w:szCs w:val="24"/>
        </w:rPr>
        <w:t>б отказе от</w:t>
      </w:r>
      <w:r w:rsidR="00F25573" w:rsidRPr="009812BA">
        <w:rPr>
          <w:sz w:val="24"/>
          <w:szCs w:val="24"/>
        </w:rPr>
        <w:t xml:space="preserve"> Договора</w:t>
      </w:r>
      <w:r w:rsidR="003B5BBB" w:rsidRPr="009812BA">
        <w:rPr>
          <w:sz w:val="24"/>
          <w:szCs w:val="24"/>
        </w:rPr>
        <w:t xml:space="preserve">) </w:t>
      </w:r>
      <w:r w:rsidR="00A20DF4" w:rsidRPr="009812BA">
        <w:rPr>
          <w:sz w:val="24"/>
          <w:szCs w:val="24"/>
        </w:rPr>
        <w:t xml:space="preserve"> и принятие решения, выявленное в процессе </w:t>
      </w:r>
      <w:r w:rsidR="00CC0955" w:rsidRPr="009812BA">
        <w:rPr>
          <w:sz w:val="24"/>
          <w:szCs w:val="24"/>
        </w:rPr>
        <w:t xml:space="preserve">текущего </w:t>
      </w:r>
      <w:r w:rsidR="00A20DF4" w:rsidRPr="009812BA">
        <w:rPr>
          <w:sz w:val="24"/>
          <w:szCs w:val="24"/>
        </w:rPr>
        <w:t>контроля, влечёт применение дисциплинарного взыскания в соответствии с законодательством Российской Федерации.</w:t>
      </w:r>
    </w:p>
    <w:p w14:paraId="3C5D1297" w14:textId="77777777" w:rsidR="00A20DF4" w:rsidRPr="009812BA" w:rsidRDefault="00225B30" w:rsidP="00A20DF4">
      <w:pPr>
        <w:numPr>
          <w:ilvl w:val="2"/>
          <w:numId w:val="0"/>
        </w:numPr>
        <w:tabs>
          <w:tab w:val="left" w:pos="1134"/>
          <w:tab w:val="left" w:pos="1418"/>
          <w:tab w:val="left" w:pos="9781"/>
        </w:tabs>
        <w:ind w:firstLine="567"/>
        <w:contextualSpacing/>
        <w:jc w:val="both"/>
        <w:rPr>
          <w:sz w:val="24"/>
          <w:szCs w:val="24"/>
        </w:rPr>
      </w:pPr>
      <w:r w:rsidRPr="009812BA">
        <w:rPr>
          <w:sz w:val="24"/>
          <w:szCs w:val="24"/>
          <w:lang w:eastAsia="ru-RU"/>
        </w:rPr>
        <w:t>18</w:t>
      </w:r>
      <w:r w:rsidR="003169CA" w:rsidRPr="009812BA">
        <w:rPr>
          <w:sz w:val="24"/>
          <w:szCs w:val="24"/>
          <w:lang w:eastAsia="ru-RU"/>
        </w:rPr>
        <w:t xml:space="preserve">.3. </w:t>
      </w:r>
      <w:r w:rsidR="00A20DF4" w:rsidRPr="009812BA">
        <w:rPr>
          <w:sz w:val="24"/>
          <w:szCs w:val="24"/>
          <w:lang w:eastAsia="ru-RU"/>
        </w:rPr>
        <w:t xml:space="preserve">Под нарушением порядка рассмотрения Заявления, установленного настоящим </w:t>
      </w:r>
      <w:r w:rsidR="005823DE" w:rsidRPr="009812BA">
        <w:rPr>
          <w:sz w:val="24"/>
          <w:szCs w:val="24"/>
          <w:lang w:eastAsia="ru-RU"/>
        </w:rPr>
        <w:t>Положением</w:t>
      </w:r>
      <w:r w:rsidR="00A20DF4" w:rsidRPr="009812BA">
        <w:rPr>
          <w:sz w:val="24"/>
          <w:szCs w:val="24"/>
          <w:lang w:eastAsia="ru-RU"/>
        </w:rPr>
        <w:t>, понимается:</w:t>
      </w:r>
    </w:p>
    <w:p w14:paraId="599EF70E" w14:textId="77777777" w:rsidR="00A20DF4" w:rsidRPr="009812BA" w:rsidRDefault="00225B30" w:rsidP="008167CF">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.3.1. </w:t>
      </w:r>
      <w:r w:rsidR="00A20DF4" w:rsidRPr="009812BA">
        <w:rPr>
          <w:rFonts w:eastAsia="Times New Roman"/>
          <w:sz w:val="24"/>
          <w:szCs w:val="24"/>
          <w:lang w:eastAsia="ru-RU"/>
        </w:rPr>
        <w:t xml:space="preserve">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9812BA">
        <w:rPr>
          <w:rFonts w:eastAsia="Times New Roman"/>
          <w:sz w:val="24"/>
          <w:szCs w:val="24"/>
          <w:lang w:eastAsia="ru-RU"/>
        </w:rPr>
        <w:t>Положением</w:t>
      </w:r>
      <w:r w:rsidR="00A20DF4" w:rsidRPr="009812BA">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9812BA">
        <w:rPr>
          <w:rFonts w:eastAsia="Times New Roman"/>
          <w:sz w:val="24"/>
          <w:szCs w:val="24"/>
          <w:lang w:eastAsia="ru-RU"/>
        </w:rPr>
        <w:t>м</w:t>
      </w:r>
      <w:r w:rsidR="00A20DF4" w:rsidRPr="009812BA">
        <w:rPr>
          <w:rFonts w:eastAsia="Times New Roman"/>
          <w:sz w:val="24"/>
          <w:szCs w:val="24"/>
          <w:lang w:eastAsia="ru-RU"/>
        </w:rPr>
        <w:t xml:space="preserve"> </w:t>
      </w:r>
      <w:r w:rsidR="008167CF" w:rsidRPr="009812BA">
        <w:rPr>
          <w:sz w:val="24"/>
          <w:szCs w:val="24"/>
        </w:rPr>
        <w:t>Заявления</w:t>
      </w:r>
      <w:r w:rsidR="00F25573" w:rsidRPr="009812BA">
        <w:rPr>
          <w:sz w:val="24"/>
          <w:szCs w:val="24"/>
        </w:rPr>
        <w:t xml:space="preserve"> о </w:t>
      </w:r>
      <w:r w:rsidR="008167CF" w:rsidRPr="009812BA">
        <w:rPr>
          <w:sz w:val="24"/>
          <w:szCs w:val="24"/>
        </w:rPr>
        <w:t>заключении Договора (Заявления о заключении Дополнительного соглашения</w:t>
      </w:r>
      <w:r w:rsidR="00F25573" w:rsidRPr="009812BA">
        <w:rPr>
          <w:sz w:val="24"/>
          <w:szCs w:val="24"/>
        </w:rPr>
        <w:t>, Заявления о</w:t>
      </w:r>
      <w:r w:rsidR="006D40BA" w:rsidRPr="009812BA">
        <w:rPr>
          <w:sz w:val="24"/>
          <w:szCs w:val="24"/>
        </w:rPr>
        <w:t xml:space="preserve">б отказе от </w:t>
      </w:r>
      <w:r w:rsidR="00F25573" w:rsidRPr="009812BA">
        <w:rPr>
          <w:sz w:val="24"/>
          <w:szCs w:val="24"/>
        </w:rPr>
        <w:t>Договора</w:t>
      </w:r>
      <w:r w:rsidR="008167CF" w:rsidRPr="009812BA">
        <w:rPr>
          <w:sz w:val="24"/>
          <w:szCs w:val="24"/>
        </w:rPr>
        <w:t>)</w:t>
      </w:r>
      <w:r w:rsidR="00A20DF4" w:rsidRPr="009812BA">
        <w:rPr>
          <w:rFonts w:eastAsia="Times New Roman"/>
          <w:sz w:val="24"/>
          <w:szCs w:val="24"/>
          <w:lang w:eastAsia="ru-RU"/>
        </w:rPr>
        <w:t>;</w:t>
      </w:r>
    </w:p>
    <w:p w14:paraId="4278C9E0"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.3.2. </w:t>
      </w:r>
      <w:r w:rsidR="00A20DF4" w:rsidRPr="009812BA">
        <w:rPr>
          <w:rFonts w:eastAsia="Times New Roman"/>
          <w:sz w:val="24"/>
          <w:szCs w:val="24"/>
          <w:lang w:eastAsia="ru-RU"/>
        </w:rPr>
        <w:t>требование от Заявителя (представителя Заявителя) представления документов и информации, в том числе подтверждающих внесение заявителем платы за рассмотрение Заявления, которые находятся в распоряжении органов, рассматривающих Заявление,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9812BA">
        <w:rPr>
          <w:sz w:val="24"/>
          <w:szCs w:val="24"/>
        </w:rPr>
        <w:tab/>
        <w:t>о заключении Договора (Заявления о заключении Дополнительного соглашения</w:t>
      </w:r>
      <w:r w:rsidR="00163C22" w:rsidRPr="009812BA">
        <w:rPr>
          <w:sz w:val="24"/>
          <w:szCs w:val="24"/>
        </w:rPr>
        <w:t>, Заявления о</w:t>
      </w:r>
      <w:r w:rsidR="006D40BA" w:rsidRPr="009812BA">
        <w:rPr>
          <w:sz w:val="24"/>
          <w:szCs w:val="24"/>
        </w:rPr>
        <w:t>б отказе от</w:t>
      </w:r>
      <w:r w:rsidR="00163C22" w:rsidRPr="009812BA">
        <w:rPr>
          <w:sz w:val="24"/>
          <w:szCs w:val="24"/>
        </w:rPr>
        <w:t xml:space="preserve"> Договора</w:t>
      </w:r>
      <w:r w:rsidR="008167CF" w:rsidRPr="009812BA">
        <w:rPr>
          <w:sz w:val="24"/>
          <w:szCs w:val="24"/>
        </w:rPr>
        <w:t>)</w:t>
      </w:r>
      <w:r w:rsidR="00A20DF4" w:rsidRPr="009812BA">
        <w:rPr>
          <w:rFonts w:eastAsia="Times New Roman"/>
          <w:sz w:val="24"/>
          <w:szCs w:val="24"/>
          <w:lang w:eastAsia="ru-RU"/>
        </w:rPr>
        <w:t>;</w:t>
      </w:r>
    </w:p>
    <w:p w14:paraId="2EE55E88"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.3.3.</w:t>
      </w:r>
      <w:r w:rsidR="00A20DF4" w:rsidRPr="009812BA">
        <w:rPr>
          <w:rFonts w:eastAsia="Times New Roman"/>
          <w:sz w:val="24"/>
          <w:szCs w:val="24"/>
          <w:lang w:eastAsia="ru-RU"/>
        </w:rPr>
        <w:t xml:space="preserve"> требование 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9812BA">
        <w:rPr>
          <w:rFonts w:eastAsia="Times New Roman"/>
          <w:sz w:val="24"/>
          <w:szCs w:val="24"/>
          <w:lang w:eastAsia="ru-RU"/>
        </w:rPr>
        <w:t>Положением</w:t>
      </w:r>
      <w:r w:rsidR="00A20DF4" w:rsidRPr="009812BA">
        <w:rPr>
          <w:rFonts w:eastAsia="Times New Roman"/>
          <w:sz w:val="24"/>
          <w:szCs w:val="24"/>
          <w:lang w:eastAsia="ru-RU"/>
        </w:rPr>
        <w:t>;</w:t>
      </w:r>
    </w:p>
    <w:p w14:paraId="30685E2D" w14:textId="635B5A2F"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.3.4.</w:t>
      </w:r>
      <w:r w:rsidR="00A20DF4" w:rsidRPr="009812BA">
        <w:rPr>
          <w:rFonts w:eastAsia="Times New Roman"/>
          <w:sz w:val="24"/>
          <w:szCs w:val="24"/>
          <w:lang w:eastAsia="ru-RU"/>
        </w:rPr>
        <w:t xml:space="preserve"> нарушение срока регистрации Заявления</w:t>
      </w:r>
      <w:r w:rsidR="008167CF" w:rsidRPr="009812BA">
        <w:rPr>
          <w:sz w:val="24"/>
          <w:szCs w:val="24"/>
        </w:rPr>
        <w:tab/>
        <w:t>о заключении Договора (Заявления о заключении Дополнительного соглашения</w:t>
      </w:r>
      <w:r w:rsidR="00163C22" w:rsidRPr="009812BA">
        <w:rPr>
          <w:sz w:val="24"/>
          <w:szCs w:val="24"/>
        </w:rPr>
        <w:t xml:space="preserve">, Заявления </w:t>
      </w:r>
      <w:r w:rsidR="006D40BA" w:rsidRPr="009812BA">
        <w:rPr>
          <w:sz w:val="24"/>
          <w:szCs w:val="24"/>
        </w:rPr>
        <w:t xml:space="preserve">об отказе от </w:t>
      </w:r>
      <w:r w:rsidR="00163C22" w:rsidRPr="009812BA">
        <w:rPr>
          <w:sz w:val="24"/>
          <w:szCs w:val="24"/>
        </w:rPr>
        <w:t>Договора</w:t>
      </w:r>
      <w:r w:rsidR="008167CF" w:rsidRPr="009812BA">
        <w:rPr>
          <w:sz w:val="24"/>
          <w:szCs w:val="24"/>
        </w:rPr>
        <w:t>)</w:t>
      </w:r>
      <w:r w:rsidR="00A20DF4" w:rsidRPr="009812BA">
        <w:rPr>
          <w:rFonts w:eastAsia="Times New Roman"/>
          <w:sz w:val="24"/>
          <w:szCs w:val="24"/>
          <w:lang w:eastAsia="ru-RU"/>
        </w:rPr>
        <w:t xml:space="preserve"> Заявителя (</w:t>
      </w:r>
      <w:r w:rsidR="00310CE6" w:rsidRPr="009812BA">
        <w:rPr>
          <w:rFonts w:eastAsia="Times New Roman"/>
          <w:sz w:val="24"/>
          <w:szCs w:val="24"/>
          <w:lang w:eastAsia="ru-RU"/>
        </w:rPr>
        <w:t>п</w:t>
      </w:r>
      <w:r w:rsidR="00A20DF4" w:rsidRPr="009812BA">
        <w:rPr>
          <w:rFonts w:eastAsia="Times New Roman"/>
          <w:sz w:val="24"/>
          <w:szCs w:val="24"/>
          <w:lang w:eastAsia="ru-RU"/>
        </w:rPr>
        <w:t xml:space="preserve">редставителя </w:t>
      </w:r>
      <w:r w:rsidR="00310CE6" w:rsidRPr="009812BA">
        <w:rPr>
          <w:rFonts w:eastAsia="Times New Roman"/>
          <w:sz w:val="24"/>
          <w:szCs w:val="24"/>
          <w:lang w:eastAsia="ru-RU"/>
        </w:rPr>
        <w:t>З</w:t>
      </w:r>
      <w:r w:rsidR="00A20DF4" w:rsidRPr="009812BA">
        <w:rPr>
          <w:rFonts w:eastAsia="Times New Roman"/>
          <w:sz w:val="24"/>
          <w:szCs w:val="24"/>
          <w:lang w:eastAsia="ru-RU"/>
        </w:rPr>
        <w:t xml:space="preserve">аявителя), установленного настоящим </w:t>
      </w:r>
      <w:r w:rsidR="000F7321" w:rsidRPr="009812BA">
        <w:rPr>
          <w:rFonts w:eastAsia="Times New Roman"/>
          <w:sz w:val="24"/>
          <w:szCs w:val="24"/>
          <w:lang w:eastAsia="ru-RU"/>
        </w:rPr>
        <w:t>Положением</w:t>
      </w:r>
      <w:r w:rsidR="00A20DF4" w:rsidRPr="009812BA">
        <w:rPr>
          <w:rFonts w:eastAsia="Times New Roman"/>
          <w:sz w:val="24"/>
          <w:szCs w:val="24"/>
          <w:lang w:eastAsia="ru-RU"/>
        </w:rPr>
        <w:t>;</w:t>
      </w:r>
    </w:p>
    <w:p w14:paraId="2EF1A4DD" w14:textId="04E627C8"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.3.5.</w:t>
      </w:r>
      <w:r w:rsidR="00A20DF4" w:rsidRPr="009812BA">
        <w:rPr>
          <w:rFonts w:eastAsia="Times New Roman"/>
          <w:sz w:val="24"/>
          <w:szCs w:val="24"/>
          <w:lang w:eastAsia="ru-RU"/>
        </w:rPr>
        <w:t xml:space="preserve"> нарушение срока рассмотрения Заявления</w:t>
      </w:r>
      <w:r w:rsidR="008167CF" w:rsidRPr="009812BA">
        <w:rPr>
          <w:sz w:val="24"/>
          <w:szCs w:val="24"/>
        </w:rPr>
        <w:tab/>
        <w:t>о заключении Договора (Заявления о заключении Дополнительного соглашения</w:t>
      </w:r>
      <w:r w:rsidR="00310CE6" w:rsidRPr="009812BA">
        <w:rPr>
          <w:sz w:val="24"/>
          <w:szCs w:val="24"/>
        </w:rPr>
        <w:t>,</w:t>
      </w:r>
      <w:r w:rsidR="00310CE6" w:rsidRPr="009812BA">
        <w:rPr>
          <w:sz w:val="24"/>
          <w:szCs w:val="24"/>
          <w:lang w:eastAsia="ru-RU"/>
        </w:rPr>
        <w:t xml:space="preserve"> </w:t>
      </w:r>
      <w:r w:rsidR="0009636D" w:rsidRPr="009812BA">
        <w:rPr>
          <w:sz w:val="24"/>
          <w:szCs w:val="24"/>
          <w:lang w:eastAsia="ru-RU"/>
        </w:rPr>
        <w:t>Заявления об отказе от</w:t>
      </w:r>
      <w:r w:rsidR="00310CE6" w:rsidRPr="009812BA">
        <w:rPr>
          <w:sz w:val="24"/>
          <w:szCs w:val="24"/>
          <w:lang w:eastAsia="ru-RU"/>
        </w:rPr>
        <w:t xml:space="preserve"> Договора</w:t>
      </w:r>
      <w:r w:rsidR="008167CF" w:rsidRPr="009812BA">
        <w:rPr>
          <w:sz w:val="24"/>
          <w:szCs w:val="24"/>
        </w:rPr>
        <w:t>)</w:t>
      </w:r>
      <w:r w:rsidR="00A20DF4" w:rsidRPr="009812BA">
        <w:rPr>
          <w:rFonts w:eastAsia="Times New Roman"/>
          <w:sz w:val="24"/>
          <w:szCs w:val="24"/>
          <w:lang w:eastAsia="ru-RU"/>
        </w:rPr>
        <w:t xml:space="preserve">, установленного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14:paraId="074E74D3" w14:textId="4435E192"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.3.6.</w:t>
      </w:r>
      <w:r w:rsidR="00A20DF4" w:rsidRPr="009812BA">
        <w:rPr>
          <w:rFonts w:eastAsia="Times New Roman"/>
          <w:sz w:val="24"/>
          <w:szCs w:val="24"/>
          <w:lang w:eastAsia="ru-RU"/>
        </w:rPr>
        <w:t xml:space="preserve"> отказ в приеме документов у Заявителя (</w:t>
      </w:r>
      <w:r w:rsidR="00F41319" w:rsidRPr="009812BA">
        <w:rPr>
          <w:rFonts w:eastAsia="Times New Roman"/>
          <w:sz w:val="24"/>
          <w:szCs w:val="24"/>
          <w:lang w:eastAsia="ru-RU"/>
        </w:rPr>
        <w:t>п</w:t>
      </w:r>
      <w:r w:rsidR="00A20DF4" w:rsidRPr="009812BA">
        <w:rPr>
          <w:rFonts w:eastAsia="Times New Roman"/>
          <w:sz w:val="24"/>
          <w:szCs w:val="24"/>
          <w:lang w:eastAsia="ru-RU"/>
        </w:rPr>
        <w:t xml:space="preserve">редставителя </w:t>
      </w:r>
      <w:r w:rsidR="00F41319" w:rsidRPr="009812BA">
        <w:rPr>
          <w:rFonts w:eastAsia="Times New Roman"/>
          <w:sz w:val="24"/>
          <w:szCs w:val="24"/>
          <w:lang w:eastAsia="ru-RU"/>
        </w:rPr>
        <w:t>З</w:t>
      </w:r>
      <w:r w:rsidR="00A20DF4" w:rsidRPr="009812BA">
        <w:rPr>
          <w:rFonts w:eastAsia="Times New Roman"/>
          <w:sz w:val="24"/>
          <w:szCs w:val="24"/>
          <w:lang w:eastAsia="ru-RU"/>
        </w:rPr>
        <w:t xml:space="preserve">аявителя), если основания отказа не предусмотрены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14:paraId="67E48184"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.3.7.</w:t>
      </w:r>
      <w:r w:rsidR="00A20DF4" w:rsidRPr="009812BA">
        <w:rPr>
          <w:rFonts w:eastAsia="Times New Roman"/>
          <w:sz w:val="24"/>
          <w:szCs w:val="24"/>
          <w:lang w:eastAsia="ru-RU"/>
        </w:rPr>
        <w:t xml:space="preserve"> отказ в рассмотрении </w:t>
      </w:r>
      <w:r w:rsidR="008167CF" w:rsidRPr="009812BA">
        <w:rPr>
          <w:sz w:val="24"/>
          <w:szCs w:val="24"/>
        </w:rPr>
        <w:t>Заявления</w:t>
      </w:r>
      <w:r w:rsidR="008167CF" w:rsidRPr="009812BA">
        <w:rPr>
          <w:sz w:val="24"/>
          <w:szCs w:val="24"/>
        </w:rPr>
        <w:tab/>
        <w:t>о заключении Договора (Заявления о заключении Дополнительного соглашения)</w:t>
      </w:r>
      <w:r w:rsidR="00A20DF4" w:rsidRPr="009812BA">
        <w:rPr>
          <w:rFonts w:eastAsia="Times New Roman"/>
          <w:sz w:val="24"/>
          <w:szCs w:val="24"/>
          <w:lang w:eastAsia="ru-RU"/>
        </w:rPr>
        <w:t xml:space="preserve">, если основания отказа не предусмотрены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14:paraId="44498E01"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.3.8. </w:t>
      </w:r>
      <w:r w:rsidR="00A20DF4" w:rsidRPr="009812BA">
        <w:rPr>
          <w:rFonts w:eastAsia="Times New Roman"/>
          <w:sz w:val="24"/>
          <w:szCs w:val="24"/>
          <w:lang w:eastAsia="ru-RU"/>
        </w:rPr>
        <w:t xml:space="preserve"> немотивированный отказ в рассмотрении </w:t>
      </w:r>
      <w:r w:rsidR="008167CF" w:rsidRPr="009812BA">
        <w:rPr>
          <w:sz w:val="24"/>
          <w:szCs w:val="24"/>
        </w:rPr>
        <w:t>Заявления</w:t>
      </w:r>
      <w:r w:rsidR="00564BC1" w:rsidRPr="009812BA">
        <w:rPr>
          <w:sz w:val="24"/>
          <w:szCs w:val="24"/>
        </w:rPr>
        <w:t xml:space="preserve"> </w:t>
      </w:r>
      <w:r w:rsidR="008167CF" w:rsidRPr="009812BA">
        <w:rPr>
          <w:sz w:val="24"/>
          <w:szCs w:val="24"/>
        </w:rPr>
        <w:t>о заключении Договора (Заявления о заключении Дополнительного соглашения</w:t>
      </w:r>
      <w:r w:rsidR="00163C22" w:rsidRPr="009812BA">
        <w:rPr>
          <w:sz w:val="24"/>
          <w:szCs w:val="24"/>
        </w:rPr>
        <w:t xml:space="preserve">, Заявления </w:t>
      </w:r>
      <w:r w:rsidR="006D40BA" w:rsidRPr="009812BA">
        <w:rPr>
          <w:sz w:val="24"/>
          <w:szCs w:val="24"/>
        </w:rPr>
        <w:t xml:space="preserve">об отказе от </w:t>
      </w:r>
      <w:r w:rsidR="00163C22" w:rsidRPr="009812BA">
        <w:rPr>
          <w:sz w:val="24"/>
          <w:szCs w:val="24"/>
        </w:rPr>
        <w:t>Договора</w:t>
      </w:r>
      <w:r w:rsidR="008167CF" w:rsidRPr="009812BA">
        <w:rPr>
          <w:sz w:val="24"/>
          <w:szCs w:val="24"/>
        </w:rPr>
        <w:t>)</w:t>
      </w:r>
      <w:r w:rsidR="00A20DF4" w:rsidRPr="009812BA">
        <w:rPr>
          <w:rFonts w:eastAsia="Times New Roman"/>
          <w:sz w:val="24"/>
          <w:szCs w:val="24"/>
          <w:lang w:eastAsia="ru-RU"/>
        </w:rPr>
        <w:t>, в случае отсутствия оснований для отказа в рассмотрении Заявления и принятии решения;</w:t>
      </w:r>
    </w:p>
    <w:p w14:paraId="54D9892A"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.3.9.</w:t>
      </w:r>
      <w:r w:rsidR="00A20DF4" w:rsidRPr="009812BA">
        <w:rPr>
          <w:rFonts w:eastAsia="Times New Roman"/>
          <w:sz w:val="24"/>
          <w:szCs w:val="24"/>
          <w:lang w:eastAsia="ru-RU"/>
        </w:rPr>
        <w:t xml:space="preserve"> отказ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p>
    <w:p w14:paraId="386FF111" w14:textId="0C0FC20C" w:rsidR="00A20DF4" w:rsidRPr="009812BA" w:rsidRDefault="00225B30" w:rsidP="00A20DF4">
      <w:pPr>
        <w:pStyle w:val="2-0"/>
        <w:rPr>
          <w:sz w:val="24"/>
          <w:szCs w:val="24"/>
        </w:rPr>
      </w:pPr>
      <w:bookmarkStart w:id="46" w:name="_Toc489020991"/>
      <w:r w:rsidRPr="009812BA">
        <w:rPr>
          <w:rFonts w:eastAsia="Calibri"/>
          <w:sz w:val="24"/>
          <w:szCs w:val="24"/>
        </w:rPr>
        <w:t>19</w:t>
      </w:r>
      <w:r w:rsidR="00A20DF4" w:rsidRPr="009812BA">
        <w:rPr>
          <w:rFonts w:eastAsia="Calibri"/>
          <w:sz w:val="24"/>
          <w:szCs w:val="24"/>
        </w:rPr>
        <w:t xml:space="preserve">. </w:t>
      </w:r>
      <w:r w:rsidR="00980D8A" w:rsidRPr="009812BA">
        <w:rPr>
          <w:sz w:val="24"/>
          <w:szCs w:val="24"/>
        </w:rPr>
        <w:t>Т</w:t>
      </w:r>
      <w:r w:rsidR="00A20DF4" w:rsidRPr="009812BA">
        <w:rPr>
          <w:sz w:val="24"/>
          <w:szCs w:val="24"/>
        </w:rPr>
        <w:t xml:space="preserve">ребования к порядку и формам контроля за рассмотрением </w:t>
      </w:r>
      <w:r w:rsidR="008167CF" w:rsidRPr="009812BA">
        <w:rPr>
          <w:rFonts w:eastAsia="Calibri"/>
          <w:sz w:val="24"/>
          <w:szCs w:val="24"/>
        </w:rPr>
        <w:t>Заявления о заключении Договора (Заявления о заключении Дополнительного соглашения</w:t>
      </w:r>
      <w:r w:rsidR="0021058B" w:rsidRPr="009812BA">
        <w:rPr>
          <w:rFonts w:eastAsia="Calibri"/>
          <w:sz w:val="24"/>
          <w:szCs w:val="24"/>
        </w:rPr>
        <w:t>,</w:t>
      </w:r>
      <w:r w:rsidR="006B045A" w:rsidRPr="009812BA">
        <w:rPr>
          <w:rFonts w:eastAsia="Calibri"/>
          <w:sz w:val="24"/>
          <w:szCs w:val="24"/>
        </w:rPr>
        <w:t xml:space="preserve"> Заявления </w:t>
      </w:r>
      <w:r w:rsidR="006D40BA" w:rsidRPr="009812BA">
        <w:rPr>
          <w:rFonts w:eastAsia="Calibri"/>
          <w:sz w:val="24"/>
          <w:szCs w:val="24"/>
        </w:rPr>
        <w:t xml:space="preserve">об отказе от </w:t>
      </w:r>
      <w:r w:rsidR="006B045A" w:rsidRPr="009812BA">
        <w:rPr>
          <w:rFonts w:eastAsia="Calibri"/>
          <w:sz w:val="24"/>
          <w:szCs w:val="24"/>
        </w:rPr>
        <w:t>Договора</w:t>
      </w:r>
      <w:r w:rsidR="008167CF" w:rsidRPr="009812BA">
        <w:rPr>
          <w:rFonts w:eastAsia="Calibri"/>
          <w:sz w:val="24"/>
          <w:szCs w:val="24"/>
        </w:rPr>
        <w:t>)</w:t>
      </w:r>
      <w:r w:rsidR="00A20DF4" w:rsidRPr="009812BA">
        <w:rPr>
          <w:sz w:val="24"/>
          <w:szCs w:val="24"/>
        </w:rPr>
        <w:t>, в том числе со стороны граждан, их объединений и организаций</w:t>
      </w:r>
      <w:bookmarkEnd w:id="46"/>
    </w:p>
    <w:p w14:paraId="397FE6BA" w14:textId="77777777" w:rsidR="00A20DF4" w:rsidRPr="009812BA" w:rsidRDefault="006F1A6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19.1. </w:t>
      </w:r>
      <w:r w:rsidR="00A20DF4" w:rsidRPr="009812BA">
        <w:rPr>
          <w:rFonts w:eastAsia="Times New Roman"/>
          <w:sz w:val="24"/>
          <w:szCs w:val="24"/>
          <w:lang w:eastAsia="ru-RU"/>
        </w:rPr>
        <w:t xml:space="preserve">Требованиями к порядку и формам </w:t>
      </w:r>
      <w:r w:rsidR="008167CF" w:rsidRPr="009812BA">
        <w:rPr>
          <w:rFonts w:eastAsia="Times New Roman"/>
          <w:sz w:val="24"/>
          <w:szCs w:val="24"/>
          <w:lang w:eastAsia="ru-RU"/>
        </w:rPr>
        <w:t>т</w:t>
      </w:r>
      <w:r w:rsidR="00A20DF4" w:rsidRPr="009812BA">
        <w:rPr>
          <w:rFonts w:eastAsia="Times New Roman"/>
          <w:sz w:val="24"/>
          <w:szCs w:val="24"/>
          <w:lang w:eastAsia="ru-RU"/>
        </w:rPr>
        <w:t>екущего контроля за рассмотрением Заявления:</w:t>
      </w:r>
    </w:p>
    <w:p w14:paraId="7AC34755" w14:textId="77777777" w:rsidR="00A20DF4" w:rsidRPr="009812BA" w:rsidRDefault="006F1A6D">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w:t>
      </w:r>
      <w:r w:rsidR="008167CF" w:rsidRPr="009812BA">
        <w:rPr>
          <w:rFonts w:ascii="Times New Roman" w:eastAsia="Times New Roman" w:hAnsi="Times New Roman"/>
          <w:sz w:val="24"/>
          <w:szCs w:val="24"/>
          <w:lang w:eastAsia="ru-RU"/>
        </w:rPr>
        <w:t xml:space="preserve">.1.1 </w:t>
      </w:r>
      <w:r w:rsidR="00A20DF4" w:rsidRPr="009812BA">
        <w:rPr>
          <w:rFonts w:ascii="Times New Roman" w:eastAsia="Times New Roman" w:hAnsi="Times New Roman"/>
          <w:sz w:val="24"/>
          <w:szCs w:val="24"/>
          <w:lang w:eastAsia="ru-RU"/>
        </w:rPr>
        <w:t>независимость;</w:t>
      </w:r>
    </w:p>
    <w:p w14:paraId="309478F2" w14:textId="77777777" w:rsidR="00A20DF4" w:rsidRPr="009812BA" w:rsidRDefault="006F1A6D">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w:t>
      </w:r>
      <w:r w:rsidR="008167CF" w:rsidRPr="009812BA">
        <w:rPr>
          <w:rFonts w:ascii="Times New Roman" w:eastAsia="Times New Roman" w:hAnsi="Times New Roman"/>
          <w:sz w:val="24"/>
          <w:szCs w:val="24"/>
          <w:lang w:eastAsia="ru-RU"/>
        </w:rPr>
        <w:t xml:space="preserve">.1.2 </w:t>
      </w:r>
      <w:r w:rsidR="00A20DF4" w:rsidRPr="009812BA">
        <w:rPr>
          <w:rFonts w:ascii="Times New Roman" w:eastAsia="Times New Roman" w:hAnsi="Times New Roman"/>
          <w:sz w:val="24"/>
          <w:szCs w:val="24"/>
          <w:lang w:eastAsia="ru-RU"/>
        </w:rPr>
        <w:t>тщательность.</w:t>
      </w:r>
    </w:p>
    <w:p w14:paraId="4AF0B980" w14:textId="77777777" w:rsidR="00A20DF4" w:rsidRPr="009812BA" w:rsidRDefault="006F1A6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19.2. </w:t>
      </w:r>
      <w:r w:rsidR="00A20DF4" w:rsidRPr="009812BA">
        <w:rPr>
          <w:rFonts w:eastAsia="Times New Roman"/>
          <w:sz w:val="24"/>
          <w:szCs w:val="24"/>
          <w:lang w:eastAsia="ru-RU"/>
        </w:rPr>
        <w:t xml:space="preserve">Независимость </w:t>
      </w:r>
      <w:r w:rsidR="00CC0955" w:rsidRPr="009812BA">
        <w:rPr>
          <w:rFonts w:eastAsia="Times New Roman"/>
          <w:sz w:val="24"/>
          <w:szCs w:val="24"/>
          <w:lang w:eastAsia="ru-RU"/>
        </w:rPr>
        <w:t>т</w:t>
      </w:r>
      <w:r w:rsidR="00A20DF4" w:rsidRPr="009812BA">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9812BA">
        <w:rPr>
          <w:rFonts w:eastAsia="Times New Roman"/>
          <w:sz w:val="24"/>
          <w:szCs w:val="24"/>
          <w:lang w:eastAsia="ru-RU"/>
        </w:rPr>
        <w:t>муниципального</w:t>
      </w:r>
      <w:r w:rsidR="00A20DF4" w:rsidRPr="009812BA">
        <w:rPr>
          <w:rFonts w:eastAsia="Times New Roman"/>
          <w:sz w:val="24"/>
          <w:szCs w:val="24"/>
          <w:lang w:eastAsia="ru-RU"/>
        </w:rPr>
        <w:t xml:space="preserve"> гражданского служаще</w:t>
      </w:r>
      <w:r w:rsidR="00474B72" w:rsidRPr="009812BA">
        <w:rPr>
          <w:rFonts w:eastAsia="Times New Roman"/>
          <w:sz w:val="24"/>
          <w:szCs w:val="24"/>
          <w:lang w:eastAsia="ru-RU"/>
        </w:rPr>
        <w:t>го</w:t>
      </w:r>
      <w:r w:rsidR="00A20DF4" w:rsidRPr="009812BA">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10093852" w14:textId="77777777" w:rsidR="00A20DF4" w:rsidRPr="009812BA" w:rsidRDefault="00A20DF4" w:rsidP="003116E7">
      <w:pPr>
        <w:pStyle w:val="a7"/>
        <w:numPr>
          <w:ilvl w:val="1"/>
          <w:numId w:val="54"/>
        </w:numPr>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lastRenderedPageBreak/>
        <w:t xml:space="preserve">Должностные лица, осуществляющие </w:t>
      </w:r>
      <w:r w:rsidR="00CC0955" w:rsidRPr="009812BA">
        <w:rPr>
          <w:rFonts w:ascii="Times New Roman" w:eastAsia="Times New Roman" w:hAnsi="Times New Roman"/>
          <w:sz w:val="24"/>
          <w:szCs w:val="24"/>
          <w:lang w:eastAsia="ru-RU"/>
        </w:rPr>
        <w:t xml:space="preserve">текущий </w:t>
      </w:r>
      <w:r w:rsidRPr="009812BA">
        <w:rPr>
          <w:rFonts w:ascii="Times New Roman" w:eastAsia="Times New Roman" w:hAnsi="Times New Roman"/>
          <w:sz w:val="24"/>
          <w:szCs w:val="24"/>
          <w:lang w:eastAsia="ru-RU"/>
        </w:rPr>
        <w:t xml:space="preserve">контроль за рассмотрением Заявления, должны принимать меры по предотвращению конфликта интересов при рассмотрении </w:t>
      </w:r>
      <w:r w:rsidR="00564BC1" w:rsidRPr="009812BA">
        <w:rPr>
          <w:rFonts w:ascii="Times New Roman" w:eastAsia="Times New Roman" w:hAnsi="Times New Roman"/>
          <w:sz w:val="24"/>
          <w:szCs w:val="24"/>
          <w:lang w:eastAsia="ru-RU"/>
        </w:rPr>
        <w:t>Заявления о заключении Договора (Заявления о заключении Дополнительного соглашения</w:t>
      </w:r>
      <w:r w:rsidR="00163C22" w:rsidRPr="009812BA">
        <w:rPr>
          <w:rFonts w:ascii="Times New Roman" w:hAnsi="Times New Roman"/>
          <w:sz w:val="24"/>
          <w:szCs w:val="24"/>
        </w:rPr>
        <w:t xml:space="preserve">, Заявления </w:t>
      </w:r>
      <w:r w:rsidR="006D40BA" w:rsidRPr="009812BA">
        <w:rPr>
          <w:rFonts w:ascii="Times New Roman" w:hAnsi="Times New Roman"/>
          <w:sz w:val="24"/>
          <w:szCs w:val="24"/>
        </w:rPr>
        <w:t xml:space="preserve">об отказе от </w:t>
      </w:r>
      <w:r w:rsidR="00163C22" w:rsidRPr="009812BA">
        <w:rPr>
          <w:rFonts w:ascii="Times New Roman" w:hAnsi="Times New Roman"/>
          <w:sz w:val="24"/>
          <w:szCs w:val="24"/>
        </w:rPr>
        <w:t>Договора</w:t>
      </w:r>
      <w:r w:rsidR="00564BC1" w:rsidRPr="009812BA">
        <w:rPr>
          <w:rFonts w:ascii="Times New Roman" w:eastAsia="Times New Roman" w:hAnsi="Times New Roman"/>
          <w:sz w:val="24"/>
          <w:szCs w:val="24"/>
          <w:lang w:eastAsia="ru-RU"/>
        </w:rPr>
        <w:t>)</w:t>
      </w:r>
      <w:r w:rsidRPr="009812BA">
        <w:rPr>
          <w:rFonts w:ascii="Times New Roman" w:eastAsia="Times New Roman" w:hAnsi="Times New Roman"/>
          <w:sz w:val="24"/>
          <w:szCs w:val="24"/>
          <w:lang w:eastAsia="ru-RU"/>
        </w:rPr>
        <w:t>.</w:t>
      </w:r>
    </w:p>
    <w:p w14:paraId="4CC26CF1" w14:textId="77777777"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14.4. </w:t>
      </w:r>
      <w:r w:rsidR="00A20DF4" w:rsidRPr="009812BA">
        <w:rPr>
          <w:rFonts w:eastAsia="Times New Roman"/>
          <w:sz w:val="24"/>
          <w:szCs w:val="24"/>
          <w:lang w:eastAsia="ru-RU"/>
        </w:rPr>
        <w:t xml:space="preserve">Тщательность осуществления </w:t>
      </w:r>
      <w:r w:rsidR="00564BC1" w:rsidRPr="009812BA">
        <w:rPr>
          <w:rFonts w:eastAsia="Times New Roman"/>
          <w:sz w:val="24"/>
          <w:szCs w:val="24"/>
          <w:lang w:eastAsia="ru-RU"/>
        </w:rPr>
        <w:t>т</w:t>
      </w:r>
      <w:r w:rsidR="00A20DF4" w:rsidRPr="009812BA">
        <w:rPr>
          <w:rFonts w:eastAsia="Times New Roman"/>
          <w:sz w:val="24"/>
          <w:szCs w:val="24"/>
          <w:lang w:eastAsia="ru-RU"/>
        </w:rPr>
        <w:t>екущего контроля за рассмотрением Заявления состоит в своевременном и точном исполнении уполномоченными лицами обязанностей, предусмотренных настоящим разделом.</w:t>
      </w:r>
    </w:p>
    <w:p w14:paraId="59DA3A82" w14:textId="77777777" w:rsidR="00A20DF4" w:rsidRPr="009812BA" w:rsidRDefault="006F1A6D" w:rsidP="003116E7">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19.5.</w:t>
      </w:r>
      <w:r w:rsidR="003B529D" w:rsidRPr="009812BA">
        <w:rPr>
          <w:rFonts w:ascii="Times New Roman" w:eastAsia="Times New Roman" w:hAnsi="Times New Roman"/>
          <w:sz w:val="24"/>
          <w:szCs w:val="24"/>
          <w:lang w:eastAsia="ru-RU"/>
        </w:rPr>
        <w:t xml:space="preserve"> </w:t>
      </w:r>
      <w:r w:rsidR="00A20DF4" w:rsidRPr="009812BA">
        <w:rPr>
          <w:rFonts w:ascii="Times New Roman" w:eastAsia="Times New Roman" w:hAnsi="Times New Roman"/>
          <w:sz w:val="24"/>
          <w:szCs w:val="24"/>
          <w:lang w:eastAsia="ru-RU"/>
        </w:rPr>
        <w:t>Граждане, их объединения и организации для осуществления контроля за рассмотрением Заявления имеют право направлять в</w:t>
      </w:r>
      <w:r w:rsidR="00CF0BB5" w:rsidRPr="009812BA">
        <w:rPr>
          <w:rFonts w:ascii="Times New Roman" w:eastAsia="Times New Roman" w:hAnsi="Times New Roman"/>
          <w:sz w:val="24"/>
          <w:szCs w:val="24"/>
          <w:lang w:eastAsia="ru-RU"/>
        </w:rPr>
        <w:t xml:space="preserve"> </w:t>
      </w:r>
      <w:r w:rsidR="00973F50" w:rsidRPr="009812BA">
        <w:rPr>
          <w:rFonts w:ascii="Times New Roman" w:hAnsi="Times New Roman"/>
          <w:sz w:val="24"/>
          <w:szCs w:val="24"/>
        </w:rPr>
        <w:t>Администрации</w:t>
      </w:r>
      <w:r w:rsidR="00A20DF4" w:rsidRPr="009812BA">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Заявления на действия (бездействия) должностных лиц </w:t>
      </w:r>
      <w:r w:rsidR="0035536F" w:rsidRPr="009812BA">
        <w:rPr>
          <w:rFonts w:ascii="Times New Roman" w:eastAsia="Times New Roman" w:hAnsi="Times New Roman"/>
          <w:sz w:val="24"/>
          <w:szCs w:val="24"/>
          <w:lang w:eastAsia="ru-RU"/>
        </w:rPr>
        <w:t>Администрации</w:t>
      </w:r>
      <w:r w:rsidR="00A20DF4" w:rsidRPr="009812BA">
        <w:rPr>
          <w:rFonts w:ascii="Times New Roman" w:eastAsia="Times New Roman" w:hAnsi="Times New Roman"/>
          <w:sz w:val="24"/>
          <w:szCs w:val="24"/>
          <w:lang w:eastAsia="ru-RU"/>
        </w:rPr>
        <w:t xml:space="preserve">, и принятые ими решения, связанные с рассмотрением Заявления. </w:t>
      </w:r>
    </w:p>
    <w:p w14:paraId="240368B7" w14:textId="77777777"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19.6. </w:t>
      </w:r>
      <w:r w:rsidR="00A20DF4" w:rsidRPr="009812BA">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9812BA">
        <w:rPr>
          <w:rFonts w:eastAsia="Times New Roman"/>
          <w:sz w:val="24"/>
          <w:szCs w:val="24"/>
          <w:lang w:eastAsia="ru-RU"/>
        </w:rPr>
        <w:t>муниципальными</w:t>
      </w:r>
      <w:r w:rsidR="00A20DF4" w:rsidRPr="009812BA">
        <w:rPr>
          <w:rFonts w:eastAsia="Times New Roman"/>
          <w:sz w:val="24"/>
          <w:szCs w:val="24"/>
          <w:lang w:eastAsia="ru-RU"/>
        </w:rPr>
        <w:t xml:space="preserve"> гражданскими служащи</w:t>
      </w:r>
      <w:r w:rsidR="009A76B2" w:rsidRPr="009812BA">
        <w:rPr>
          <w:rFonts w:eastAsia="Times New Roman"/>
          <w:sz w:val="24"/>
          <w:szCs w:val="24"/>
          <w:lang w:eastAsia="ru-RU"/>
        </w:rPr>
        <w:t xml:space="preserve">ми </w:t>
      </w:r>
      <w:r w:rsidR="0035536F" w:rsidRPr="009812BA">
        <w:rPr>
          <w:rFonts w:eastAsia="Times New Roman"/>
          <w:sz w:val="24"/>
          <w:szCs w:val="24"/>
          <w:lang w:eastAsia="ru-RU"/>
        </w:rPr>
        <w:t xml:space="preserve"> Администрации</w:t>
      </w:r>
      <w:r w:rsidR="009A76B2" w:rsidRPr="009812BA">
        <w:rPr>
          <w:rFonts w:eastAsia="Times New Roman"/>
          <w:sz w:val="24"/>
          <w:szCs w:val="24"/>
          <w:lang w:eastAsia="ru-RU"/>
        </w:rPr>
        <w:t xml:space="preserve"> </w:t>
      </w:r>
      <w:r w:rsidR="00A20DF4" w:rsidRPr="009812BA">
        <w:rPr>
          <w:rFonts w:eastAsia="Times New Roman"/>
          <w:sz w:val="24"/>
          <w:szCs w:val="24"/>
          <w:lang w:eastAsia="ru-RU"/>
        </w:rPr>
        <w:t>порядка рассмотрени</w:t>
      </w:r>
      <w:r w:rsidR="009A76B2" w:rsidRPr="009812BA">
        <w:rPr>
          <w:rFonts w:eastAsia="Times New Roman"/>
          <w:sz w:val="24"/>
          <w:szCs w:val="24"/>
          <w:lang w:eastAsia="ru-RU"/>
        </w:rPr>
        <w:t>я</w:t>
      </w:r>
      <w:r w:rsidR="00A20DF4" w:rsidRPr="009812BA">
        <w:rPr>
          <w:rFonts w:eastAsia="Times New Roman"/>
          <w:sz w:val="24"/>
          <w:szCs w:val="24"/>
          <w:lang w:eastAsia="ru-RU"/>
        </w:rPr>
        <w:t xml:space="preserve"> Заявления, повлекшее не</w:t>
      </w:r>
      <w:r w:rsidR="004E5921" w:rsidRPr="009812BA">
        <w:rPr>
          <w:rFonts w:eastAsia="Times New Roman"/>
          <w:sz w:val="24"/>
          <w:szCs w:val="24"/>
          <w:lang w:eastAsia="ru-RU"/>
        </w:rPr>
        <w:t xml:space="preserve"> </w:t>
      </w:r>
      <w:r w:rsidR="00A20DF4" w:rsidRPr="009812BA">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9812BA">
        <w:rPr>
          <w:rFonts w:eastAsia="Times New Roman"/>
          <w:sz w:val="24"/>
          <w:szCs w:val="24"/>
          <w:lang w:eastAsia="ru-RU"/>
        </w:rPr>
        <w:t>Положением</w:t>
      </w:r>
      <w:r w:rsidR="00A20DF4" w:rsidRPr="009812BA">
        <w:rPr>
          <w:rFonts w:eastAsia="Times New Roman"/>
          <w:sz w:val="24"/>
          <w:szCs w:val="24"/>
          <w:lang w:eastAsia="ru-RU"/>
        </w:rPr>
        <w:t>.</w:t>
      </w:r>
    </w:p>
    <w:p w14:paraId="31D50601" w14:textId="77777777"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19.7. </w:t>
      </w:r>
      <w:r w:rsidR="00A20DF4" w:rsidRPr="009812BA">
        <w:rPr>
          <w:rFonts w:eastAsia="Times New Roman"/>
          <w:sz w:val="24"/>
          <w:szCs w:val="24"/>
          <w:lang w:eastAsia="ru-RU"/>
        </w:rPr>
        <w:t xml:space="preserve">Контроль за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9812BA">
        <w:rPr>
          <w:rFonts w:eastAsia="Times New Roman"/>
          <w:sz w:val="24"/>
          <w:szCs w:val="24"/>
          <w:lang w:eastAsia="ru-RU"/>
        </w:rPr>
        <w:t xml:space="preserve"> Администрации</w:t>
      </w:r>
      <w:r w:rsidR="00A20DF4" w:rsidRPr="009812BA">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9812BA">
        <w:rPr>
          <w:rFonts w:eastAsia="Times New Roman"/>
          <w:sz w:val="24"/>
          <w:szCs w:val="24"/>
          <w:lang w:eastAsia="ru-RU"/>
        </w:rPr>
        <w:t>я</w:t>
      </w:r>
      <w:r w:rsidR="00A20DF4" w:rsidRPr="009812BA">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14:paraId="54541FD1" w14:textId="77777777" w:rsidR="00A20DF4" w:rsidRPr="009812BA" w:rsidRDefault="003B529D" w:rsidP="003116E7">
      <w:pPr>
        <w:pStyle w:val="a7"/>
        <w:tabs>
          <w:tab w:val="left" w:pos="993"/>
          <w:tab w:val="left" w:pos="1134"/>
        </w:tabs>
        <w:spacing w:after="0" w:line="240" w:lineRule="auto"/>
        <w:ind w:left="0" w:firstLine="709"/>
        <w:jc w:val="both"/>
        <w:rPr>
          <w:rFonts w:ascii="Times New Roman" w:hAnsi="Times New Roman"/>
          <w:sz w:val="24"/>
          <w:szCs w:val="24"/>
        </w:rPr>
      </w:pPr>
      <w:r w:rsidRPr="009812BA">
        <w:rPr>
          <w:rFonts w:ascii="Times New Roman" w:hAnsi="Times New Roman"/>
          <w:sz w:val="24"/>
          <w:szCs w:val="24"/>
        </w:rPr>
        <w:t xml:space="preserve">19.8. </w:t>
      </w:r>
      <w:r w:rsidR="00A20DF4" w:rsidRPr="009812BA">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14:paraId="3A556B65" w14:textId="77777777" w:rsidR="00A20DF4" w:rsidRPr="009812BA" w:rsidRDefault="000D04F9" w:rsidP="00A20DF4">
      <w:pPr>
        <w:pStyle w:val="2-0"/>
        <w:rPr>
          <w:sz w:val="24"/>
          <w:szCs w:val="24"/>
        </w:rPr>
      </w:pPr>
      <w:bookmarkStart w:id="47" w:name="_Toc465268303"/>
      <w:bookmarkStart w:id="48" w:name="_Toc465273790"/>
      <w:bookmarkStart w:id="49" w:name="_Toc465274173"/>
      <w:bookmarkStart w:id="50" w:name="_Toc465340316"/>
      <w:bookmarkStart w:id="51" w:name="_Toc465341757"/>
      <w:bookmarkStart w:id="52" w:name="_Toc488925866"/>
      <w:bookmarkStart w:id="53" w:name="_Toc489020993"/>
      <w:bookmarkEnd w:id="37"/>
      <w:bookmarkEnd w:id="47"/>
      <w:bookmarkEnd w:id="48"/>
      <w:bookmarkEnd w:id="49"/>
      <w:bookmarkEnd w:id="50"/>
      <w:bookmarkEnd w:id="51"/>
      <w:r w:rsidRPr="009812BA">
        <w:rPr>
          <w:sz w:val="24"/>
          <w:szCs w:val="24"/>
        </w:rPr>
        <w:t>20</w:t>
      </w:r>
      <w:r w:rsidR="00A20DF4" w:rsidRPr="009812BA">
        <w:rPr>
          <w:sz w:val="24"/>
          <w:szCs w:val="24"/>
        </w:rPr>
        <w:t>. Досудебный (внесудебный) порядок обжалования решений и действий (бездействия) должностных лиц</w:t>
      </w:r>
      <w:r w:rsidR="00A6541F" w:rsidRPr="009812BA">
        <w:rPr>
          <w:sz w:val="24"/>
          <w:szCs w:val="24"/>
        </w:rPr>
        <w:t xml:space="preserve"> </w:t>
      </w:r>
      <w:r w:rsidR="0035536F" w:rsidRPr="009812BA">
        <w:rPr>
          <w:sz w:val="24"/>
          <w:szCs w:val="24"/>
        </w:rPr>
        <w:t>Администрации</w:t>
      </w:r>
      <w:r w:rsidR="00A20DF4" w:rsidRPr="009812BA">
        <w:rPr>
          <w:sz w:val="24"/>
          <w:szCs w:val="24"/>
        </w:rPr>
        <w:t xml:space="preserve">, участвующих в </w:t>
      </w:r>
      <w:bookmarkStart w:id="54" w:name="_Toc468462713"/>
      <w:bookmarkEnd w:id="54"/>
      <w:r w:rsidR="00A20DF4" w:rsidRPr="009812BA">
        <w:rPr>
          <w:sz w:val="24"/>
          <w:szCs w:val="24"/>
        </w:rPr>
        <w:t>рассмотрении Заявления</w:t>
      </w:r>
      <w:r w:rsidR="00564BC1" w:rsidRPr="009812BA">
        <w:rPr>
          <w:rFonts w:eastAsia="Calibri"/>
          <w:sz w:val="24"/>
          <w:szCs w:val="24"/>
        </w:rPr>
        <w:t xml:space="preserve"> о заключении Договора (Заявления о заключении Дополнительного соглашения</w:t>
      </w:r>
      <w:r w:rsidR="00001C19" w:rsidRPr="009812BA">
        <w:rPr>
          <w:rFonts w:eastAsia="Calibri"/>
          <w:sz w:val="24"/>
          <w:szCs w:val="24"/>
        </w:rPr>
        <w:t xml:space="preserve">, Заявления </w:t>
      </w:r>
      <w:r w:rsidR="006D40BA" w:rsidRPr="009812BA">
        <w:rPr>
          <w:rFonts w:eastAsia="Calibri"/>
          <w:sz w:val="24"/>
          <w:szCs w:val="24"/>
        </w:rPr>
        <w:t xml:space="preserve">об отказе от </w:t>
      </w:r>
      <w:r w:rsidR="00001C19" w:rsidRPr="009812BA">
        <w:rPr>
          <w:rFonts w:eastAsia="Calibri"/>
          <w:sz w:val="24"/>
          <w:szCs w:val="24"/>
        </w:rPr>
        <w:t>Договора</w:t>
      </w:r>
      <w:r w:rsidR="00564BC1" w:rsidRPr="009812BA">
        <w:rPr>
          <w:rFonts w:eastAsia="Calibri"/>
          <w:sz w:val="24"/>
          <w:szCs w:val="24"/>
        </w:rPr>
        <w:t>)</w:t>
      </w:r>
      <w:r w:rsidR="00A20DF4" w:rsidRPr="009812BA">
        <w:rPr>
          <w:sz w:val="24"/>
          <w:szCs w:val="24"/>
        </w:rPr>
        <w:t xml:space="preserve"> и принятии решения</w:t>
      </w:r>
      <w:bookmarkEnd w:id="52"/>
      <w:bookmarkEnd w:id="53"/>
    </w:p>
    <w:p w14:paraId="7A05CCB1" w14:textId="77777777" w:rsidR="00973F50" w:rsidRPr="009812BA" w:rsidRDefault="000D04F9" w:rsidP="000862B6">
      <w:pPr>
        <w:tabs>
          <w:tab w:val="left" w:pos="567"/>
        </w:tabs>
        <w:ind w:firstLine="709"/>
        <w:contextualSpacing/>
        <w:jc w:val="both"/>
        <w:rPr>
          <w:sz w:val="24"/>
          <w:szCs w:val="24"/>
          <w:lang w:eastAsia="ru-RU"/>
        </w:rPr>
      </w:pPr>
      <w:r w:rsidRPr="009812BA">
        <w:rPr>
          <w:sz w:val="24"/>
          <w:szCs w:val="24"/>
          <w:lang w:eastAsia="ru-RU"/>
        </w:rPr>
        <w:t>20</w:t>
      </w:r>
      <w:r w:rsidR="00A20DF4" w:rsidRPr="009812BA">
        <w:rPr>
          <w:sz w:val="24"/>
          <w:szCs w:val="24"/>
          <w:lang w:eastAsia="ru-RU"/>
        </w:rPr>
        <w:t>.1.</w:t>
      </w:r>
      <w:r w:rsidR="0006198C" w:rsidRPr="009812BA">
        <w:rPr>
          <w:sz w:val="24"/>
          <w:szCs w:val="24"/>
          <w:lang w:eastAsia="ru-RU"/>
        </w:rPr>
        <w:t xml:space="preserve"> </w:t>
      </w:r>
      <w:r w:rsidR="00973F50" w:rsidRPr="009812BA">
        <w:rPr>
          <w:sz w:val="24"/>
          <w:szCs w:val="24"/>
          <w:lang w:eastAsia="ru-RU"/>
        </w:rPr>
        <w:t xml:space="preserve">Заявитель (представитель Заявителя) вправе подать жалобу на решение </w:t>
      </w:r>
      <w:r w:rsidR="006B4F33" w:rsidRPr="009812BA">
        <w:rPr>
          <w:sz w:val="24"/>
          <w:szCs w:val="24"/>
          <w:lang w:eastAsia="ru-RU"/>
        </w:rPr>
        <w:t xml:space="preserve">и (или) действие (бездействие) </w:t>
      </w:r>
      <w:r w:rsidR="00973F50" w:rsidRPr="009812BA">
        <w:rPr>
          <w:sz w:val="24"/>
          <w:szCs w:val="24"/>
          <w:lang w:eastAsia="ru-RU"/>
        </w:rPr>
        <w:t xml:space="preserve">Администрации и (или) его должностных лиц, муниципальных служащих при рассмотрении заявления и принятии решения, выразившееся в неправомерных решениях и действиях (бездействии)  Администрации, его должностных лиц, </w:t>
      </w:r>
      <w:r w:rsidR="003E5C08" w:rsidRPr="009812BA">
        <w:rPr>
          <w:sz w:val="24"/>
          <w:szCs w:val="24"/>
          <w:lang w:eastAsia="ru-RU"/>
        </w:rPr>
        <w:t>муниципальных служащих</w:t>
      </w:r>
      <w:r w:rsidR="00973F50" w:rsidRPr="009812BA">
        <w:rPr>
          <w:sz w:val="24"/>
          <w:szCs w:val="24"/>
          <w:lang w:eastAsia="ru-RU"/>
        </w:rPr>
        <w:t xml:space="preserve">. </w:t>
      </w:r>
    </w:p>
    <w:p w14:paraId="4B8A9BAF" w14:textId="77777777" w:rsidR="00973F50" w:rsidRPr="009812BA" w:rsidRDefault="00973F50" w:rsidP="001E5782">
      <w:pPr>
        <w:tabs>
          <w:tab w:val="left" w:pos="567"/>
        </w:tabs>
        <w:ind w:firstLine="567"/>
        <w:contextualSpacing/>
        <w:jc w:val="both"/>
        <w:rPr>
          <w:sz w:val="24"/>
          <w:szCs w:val="24"/>
          <w:lang w:val="x-none" w:eastAsia="ru-RU"/>
        </w:rPr>
      </w:pPr>
      <w:r w:rsidRPr="009812BA">
        <w:rPr>
          <w:sz w:val="24"/>
          <w:szCs w:val="24"/>
          <w:lang w:eastAsia="ru-RU"/>
        </w:rPr>
        <w:tab/>
      </w:r>
      <w:r w:rsidR="000D04F9" w:rsidRPr="009812BA">
        <w:rPr>
          <w:sz w:val="24"/>
          <w:szCs w:val="24"/>
          <w:lang w:eastAsia="ru-RU"/>
        </w:rPr>
        <w:t>20</w:t>
      </w:r>
      <w:r w:rsidRPr="009812BA">
        <w:rPr>
          <w:sz w:val="24"/>
          <w:szCs w:val="24"/>
          <w:lang w:eastAsia="ru-RU"/>
        </w:rPr>
        <w:t xml:space="preserve">.2. Жалоба подается в </w:t>
      </w:r>
      <w:r w:rsidR="003E5C08" w:rsidRPr="009812BA">
        <w:rPr>
          <w:sz w:val="24"/>
          <w:szCs w:val="24"/>
          <w:lang w:eastAsia="ru-RU"/>
        </w:rPr>
        <w:t>Администрацию</w:t>
      </w:r>
      <w:r w:rsidRPr="009812BA">
        <w:rPr>
          <w:sz w:val="24"/>
          <w:szCs w:val="24"/>
          <w:lang w:eastAsia="ru-RU"/>
        </w:rPr>
        <w:t xml:space="preserve"> в письменной форме, в том числе при личном приеме Заявителя, или в электронном виде.</w:t>
      </w:r>
      <w:bookmarkStart w:id="55" w:name="dst100015"/>
      <w:bookmarkEnd w:id="55"/>
    </w:p>
    <w:p w14:paraId="1F836C4E" w14:textId="77777777" w:rsidR="00973F50" w:rsidRPr="009812BA" w:rsidRDefault="00973F50" w:rsidP="001E5782">
      <w:pPr>
        <w:tabs>
          <w:tab w:val="left" w:pos="567"/>
        </w:tabs>
        <w:ind w:firstLine="567"/>
        <w:contextualSpacing/>
        <w:jc w:val="both"/>
        <w:rPr>
          <w:sz w:val="24"/>
          <w:szCs w:val="24"/>
          <w:lang w:val="x-none" w:eastAsia="ru-RU"/>
        </w:rPr>
      </w:pPr>
      <w:r w:rsidRPr="009812BA">
        <w:rPr>
          <w:sz w:val="24"/>
          <w:szCs w:val="24"/>
          <w:lang w:val="x-none" w:eastAsia="ru-RU"/>
        </w:rPr>
        <w:tab/>
      </w:r>
      <w:r w:rsidRPr="009812BA">
        <w:rPr>
          <w:sz w:val="24"/>
          <w:szCs w:val="24"/>
          <w:lang w:eastAsia="ru-RU"/>
        </w:rPr>
        <w:t>21.3. Жалоба должна содержать:</w:t>
      </w:r>
    </w:p>
    <w:p w14:paraId="0FDEBD1D" w14:textId="77777777"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6" w:name="dst100016"/>
      <w:bookmarkEnd w:id="56"/>
      <w:r w:rsidRPr="009812BA">
        <w:rPr>
          <w:sz w:val="24"/>
          <w:szCs w:val="24"/>
          <w:lang w:eastAsia="ru-RU"/>
        </w:rPr>
        <w:t>20</w:t>
      </w:r>
      <w:r w:rsidR="00564BC1" w:rsidRPr="009812BA">
        <w:rPr>
          <w:sz w:val="24"/>
          <w:szCs w:val="24"/>
          <w:lang w:eastAsia="ru-RU"/>
        </w:rPr>
        <w:t>.3.1</w:t>
      </w:r>
      <w:r w:rsidR="00973F50" w:rsidRPr="009812BA">
        <w:rPr>
          <w:sz w:val="24"/>
          <w:szCs w:val="24"/>
          <w:lang w:eastAsia="ru-RU"/>
        </w:rPr>
        <w:t xml:space="preserve"> наименование орган</w:t>
      </w:r>
      <w:r w:rsidR="003E5C08" w:rsidRPr="009812BA">
        <w:rPr>
          <w:sz w:val="24"/>
          <w:szCs w:val="24"/>
          <w:lang w:eastAsia="ru-RU"/>
        </w:rPr>
        <w:t>а, рассматривающего Заявление</w:t>
      </w:r>
      <w:r w:rsidR="00973F50" w:rsidRPr="009812BA">
        <w:rPr>
          <w:sz w:val="24"/>
          <w:szCs w:val="24"/>
          <w:lang w:eastAsia="ru-RU"/>
        </w:rPr>
        <w:t xml:space="preserve"> должностного лица </w:t>
      </w:r>
      <w:r w:rsidR="003E5C08" w:rsidRPr="009812BA">
        <w:rPr>
          <w:sz w:val="24"/>
          <w:szCs w:val="24"/>
          <w:lang w:eastAsia="ru-RU"/>
        </w:rPr>
        <w:t xml:space="preserve">Администрации </w:t>
      </w:r>
      <w:r w:rsidR="00973F50" w:rsidRPr="009812BA">
        <w:rPr>
          <w:sz w:val="24"/>
          <w:szCs w:val="24"/>
          <w:lang w:eastAsia="ru-RU"/>
        </w:rPr>
        <w:t xml:space="preserve">либо </w:t>
      </w:r>
      <w:r w:rsidR="006B4F33" w:rsidRPr="009812BA">
        <w:rPr>
          <w:sz w:val="24"/>
          <w:szCs w:val="24"/>
          <w:lang w:eastAsia="ru-RU"/>
        </w:rPr>
        <w:t xml:space="preserve">муниципального </w:t>
      </w:r>
      <w:r w:rsidR="00973F50" w:rsidRPr="009812BA">
        <w:rPr>
          <w:sz w:val="24"/>
          <w:szCs w:val="24"/>
          <w:lang w:eastAsia="ru-RU"/>
        </w:rPr>
        <w:t>служащего, решения и действия (бездействие) которых обжалуются;</w:t>
      </w:r>
    </w:p>
    <w:p w14:paraId="6F09ADAA" w14:textId="77777777"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7" w:name="dst100087"/>
      <w:bookmarkEnd w:id="57"/>
      <w:r w:rsidRPr="009812BA">
        <w:rPr>
          <w:sz w:val="24"/>
          <w:szCs w:val="24"/>
          <w:lang w:eastAsia="ru-RU"/>
        </w:rPr>
        <w:t>20</w:t>
      </w:r>
      <w:r w:rsidR="00564BC1" w:rsidRPr="009812BA">
        <w:rPr>
          <w:sz w:val="24"/>
          <w:szCs w:val="24"/>
          <w:lang w:eastAsia="ru-RU"/>
        </w:rPr>
        <w:t>.3.2.</w:t>
      </w:r>
      <w:r w:rsidR="00973F50" w:rsidRPr="009812BA">
        <w:rPr>
          <w:sz w:val="24"/>
          <w:szCs w:val="24"/>
          <w:lang w:eastAsia="ru-RU"/>
        </w:rPr>
        <w:t xml:space="preserve">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9812BA">
        <w:rPr>
          <w:sz w:val="24"/>
          <w:szCs w:val="24"/>
          <w:lang w:eastAsia="ru-RU"/>
        </w:rPr>
        <w:t>20</w:t>
      </w:r>
      <w:r w:rsidR="00973F50" w:rsidRPr="009812BA">
        <w:rPr>
          <w:sz w:val="24"/>
          <w:szCs w:val="24"/>
          <w:lang w:eastAsia="ru-RU"/>
        </w:rPr>
        <w:t>.9. настоящего Положения;</w:t>
      </w:r>
    </w:p>
    <w:p w14:paraId="6158526F" w14:textId="77777777"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8" w:name="dst100018"/>
      <w:bookmarkEnd w:id="58"/>
      <w:r w:rsidRPr="009812BA">
        <w:rPr>
          <w:sz w:val="24"/>
          <w:szCs w:val="24"/>
          <w:lang w:eastAsia="ru-RU"/>
        </w:rPr>
        <w:lastRenderedPageBreak/>
        <w:t>20</w:t>
      </w:r>
      <w:r w:rsidR="00564BC1" w:rsidRPr="009812BA">
        <w:rPr>
          <w:sz w:val="24"/>
          <w:szCs w:val="24"/>
          <w:lang w:eastAsia="ru-RU"/>
        </w:rPr>
        <w:t>.3.3.</w:t>
      </w:r>
      <w:r w:rsidR="00973F50" w:rsidRPr="009812BA">
        <w:rPr>
          <w:sz w:val="24"/>
          <w:szCs w:val="24"/>
          <w:lang w:eastAsia="ru-RU"/>
        </w:rPr>
        <w:t xml:space="preserve"> сведения об обжалуемых решениях и действиях (бездействии)  Администрации, его должностного лица либо государственного гражданского служащего;</w:t>
      </w:r>
    </w:p>
    <w:p w14:paraId="145F59F3" w14:textId="77777777"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9" w:name="dst100019"/>
      <w:bookmarkEnd w:id="59"/>
      <w:r w:rsidRPr="009812BA">
        <w:rPr>
          <w:sz w:val="24"/>
          <w:szCs w:val="24"/>
          <w:lang w:eastAsia="ru-RU"/>
        </w:rPr>
        <w:t>20</w:t>
      </w:r>
      <w:r w:rsidR="00564BC1" w:rsidRPr="009812BA">
        <w:rPr>
          <w:sz w:val="24"/>
          <w:szCs w:val="24"/>
          <w:lang w:eastAsia="ru-RU"/>
        </w:rPr>
        <w:t xml:space="preserve">.3.4. </w:t>
      </w:r>
      <w:r w:rsidR="00973F50" w:rsidRPr="009812BA">
        <w:rPr>
          <w:sz w:val="24"/>
          <w:szCs w:val="24"/>
          <w:lang w:eastAsia="ru-RU"/>
        </w:rPr>
        <w:t xml:space="preserve">доводы, на основании которых Заявитель не согласен с решением и действием (бездействием)  Администрации, его должностного лица либо </w:t>
      </w:r>
      <w:r w:rsidR="003E5C08" w:rsidRPr="009812BA">
        <w:rPr>
          <w:sz w:val="24"/>
          <w:szCs w:val="24"/>
          <w:lang w:eastAsia="ru-RU"/>
        </w:rPr>
        <w:t xml:space="preserve">муниципального </w:t>
      </w:r>
      <w:r w:rsidR="00973F50" w:rsidRPr="009812BA">
        <w:rPr>
          <w:sz w:val="24"/>
          <w:szCs w:val="24"/>
          <w:lang w:eastAsia="ru-RU"/>
        </w:rPr>
        <w:t xml:space="preserve"> служащего. Заявителем могут быть представлены документы (при наличии), подтверждающие доводы заявителя, либо их копии.</w:t>
      </w:r>
      <w:bookmarkStart w:id="60" w:name="dst100020"/>
      <w:bookmarkEnd w:id="60"/>
    </w:p>
    <w:p w14:paraId="290A68CA"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14:paraId="0F62D8FD"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1" w:name="dst100021"/>
      <w:bookmarkEnd w:id="61"/>
      <w:r w:rsidRPr="009812BA">
        <w:rPr>
          <w:sz w:val="24"/>
          <w:szCs w:val="24"/>
          <w:lang w:eastAsia="ru-RU"/>
        </w:rPr>
        <w:t>20</w:t>
      </w:r>
      <w:r w:rsidR="00564BC1" w:rsidRPr="009812BA">
        <w:rPr>
          <w:sz w:val="24"/>
          <w:szCs w:val="24"/>
          <w:lang w:eastAsia="ru-RU"/>
        </w:rPr>
        <w:t>.4.1.</w:t>
      </w:r>
      <w:r w:rsidR="00973F50" w:rsidRPr="009812BA">
        <w:rPr>
          <w:sz w:val="24"/>
          <w:szCs w:val="24"/>
          <w:lang w:eastAsia="ru-RU"/>
        </w:rPr>
        <w:t xml:space="preserve"> оформленная в соответствии с законодательством Российской Федерации доверенность (для физических лиц);</w:t>
      </w:r>
    </w:p>
    <w:p w14:paraId="5E2B1FF3"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2" w:name="dst100090"/>
      <w:bookmarkEnd w:id="62"/>
      <w:r w:rsidRPr="009812BA">
        <w:rPr>
          <w:sz w:val="24"/>
          <w:szCs w:val="24"/>
          <w:lang w:eastAsia="ru-RU"/>
        </w:rPr>
        <w:t>20</w:t>
      </w:r>
      <w:r w:rsidR="00564BC1" w:rsidRPr="009812BA">
        <w:rPr>
          <w:sz w:val="24"/>
          <w:szCs w:val="24"/>
          <w:lang w:eastAsia="ru-RU"/>
        </w:rPr>
        <w:t>.4.2.</w:t>
      </w:r>
      <w:r w:rsidR="00973F50" w:rsidRPr="009812BA">
        <w:rPr>
          <w:sz w:val="24"/>
          <w:szCs w:val="24"/>
          <w:lang w:eastAsia="ru-RU"/>
        </w:rPr>
        <w:t xml:space="preserve">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37759667"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3" w:name="dst100023"/>
      <w:bookmarkEnd w:id="63"/>
      <w:r w:rsidRPr="009812BA">
        <w:rPr>
          <w:sz w:val="24"/>
          <w:szCs w:val="24"/>
          <w:lang w:eastAsia="ru-RU"/>
        </w:rPr>
        <w:t>20</w:t>
      </w:r>
      <w:r w:rsidR="00564BC1" w:rsidRPr="009812BA">
        <w:rPr>
          <w:sz w:val="24"/>
          <w:szCs w:val="24"/>
          <w:lang w:eastAsia="ru-RU"/>
        </w:rPr>
        <w:t xml:space="preserve">.4.3. </w:t>
      </w:r>
      <w:r w:rsidR="00973F50" w:rsidRPr="009812BA">
        <w:rPr>
          <w:sz w:val="24"/>
          <w:szCs w:val="24"/>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4" w:name="dst100024"/>
      <w:bookmarkEnd w:id="64"/>
    </w:p>
    <w:p w14:paraId="3517C130"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.5. Прием жалоб в письменной форме осуществляется </w:t>
      </w:r>
      <w:r w:rsidR="003E5C08" w:rsidRPr="009812BA">
        <w:rPr>
          <w:sz w:val="24"/>
          <w:szCs w:val="24"/>
          <w:lang w:eastAsia="ru-RU"/>
        </w:rPr>
        <w:t>Администрацией</w:t>
      </w:r>
      <w:r w:rsidR="00973F50" w:rsidRPr="009812BA">
        <w:rPr>
          <w:sz w:val="24"/>
          <w:szCs w:val="24"/>
          <w:lang w:eastAsia="ru-RU"/>
        </w:rPr>
        <w:t xml:space="preserve"> по месту его нахождения. </w:t>
      </w:r>
      <w:bookmarkStart w:id="65" w:name="dst100025"/>
      <w:bookmarkEnd w:id="65"/>
    </w:p>
    <w:p w14:paraId="6B5B2B1F"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564BC1" w:rsidRPr="009812BA">
        <w:rPr>
          <w:sz w:val="24"/>
          <w:szCs w:val="24"/>
          <w:lang w:eastAsia="ru-RU"/>
        </w:rPr>
        <w:t xml:space="preserve">.5.1. </w:t>
      </w:r>
      <w:r w:rsidR="00973F50" w:rsidRPr="009812BA">
        <w:rPr>
          <w:sz w:val="24"/>
          <w:szCs w:val="24"/>
          <w:lang w:eastAsia="ru-RU"/>
        </w:rPr>
        <w:t>Время приема жалоб должно совпадать со временем рассмотрения Заявления.</w:t>
      </w:r>
    </w:p>
    <w:p w14:paraId="2392388D"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6" w:name="dst100026"/>
      <w:bookmarkEnd w:id="66"/>
      <w:r w:rsidRPr="009812BA">
        <w:rPr>
          <w:sz w:val="24"/>
          <w:szCs w:val="24"/>
          <w:lang w:eastAsia="ru-RU"/>
        </w:rPr>
        <w:t>20</w:t>
      </w:r>
      <w:r w:rsidR="00973F50" w:rsidRPr="009812BA">
        <w:rPr>
          <w:sz w:val="24"/>
          <w:szCs w:val="24"/>
          <w:lang w:eastAsia="ru-RU"/>
        </w:rPr>
        <w:t>.6. Жалоба в письменной форме может быть также направлена по почте.</w:t>
      </w:r>
    </w:p>
    <w:p w14:paraId="3B904F77"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7" w:name="dst100027"/>
      <w:bookmarkEnd w:id="67"/>
      <w:r w:rsidRPr="009812BA">
        <w:rPr>
          <w:sz w:val="24"/>
          <w:szCs w:val="24"/>
          <w:lang w:eastAsia="ru-RU"/>
        </w:rPr>
        <w:t>20</w:t>
      </w:r>
      <w:r w:rsidR="00973F50" w:rsidRPr="009812BA">
        <w:rPr>
          <w:sz w:val="24"/>
          <w:szCs w:val="24"/>
          <w:lang w:eastAsia="ru-RU"/>
        </w:rPr>
        <w:t>.7.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bookmarkStart w:id="68" w:name="dst100028"/>
      <w:bookmarkEnd w:id="68"/>
      <w:r w:rsidR="00973F50" w:rsidRPr="009812BA">
        <w:rPr>
          <w:sz w:val="24"/>
          <w:szCs w:val="24"/>
          <w:lang w:eastAsia="ru-RU"/>
        </w:rPr>
        <w:t>.</w:t>
      </w:r>
    </w:p>
    <w:p w14:paraId="2A4564B2"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.8. В электронном виде жалоба может быть подана Заявителем посредством:</w:t>
      </w:r>
    </w:p>
    <w:p w14:paraId="4334B9AF"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9" w:name="dst100029"/>
      <w:bookmarkEnd w:id="69"/>
      <w:r w:rsidRPr="009812BA">
        <w:rPr>
          <w:sz w:val="24"/>
          <w:szCs w:val="24"/>
          <w:lang w:eastAsia="ru-RU"/>
        </w:rPr>
        <w:t>20</w:t>
      </w:r>
      <w:r w:rsidR="00564BC1" w:rsidRPr="009812BA">
        <w:rPr>
          <w:sz w:val="24"/>
          <w:szCs w:val="24"/>
          <w:lang w:eastAsia="ru-RU"/>
        </w:rPr>
        <w:t>.8.1.</w:t>
      </w:r>
      <w:r w:rsidR="00973F50" w:rsidRPr="009812BA">
        <w:rPr>
          <w:sz w:val="24"/>
          <w:szCs w:val="24"/>
          <w:lang w:eastAsia="ru-RU"/>
        </w:rPr>
        <w:t xml:space="preserve"> </w:t>
      </w:r>
      <w:bookmarkStart w:id="70" w:name="dst100088"/>
      <w:bookmarkStart w:id="71" w:name="dst100031"/>
      <w:bookmarkEnd w:id="70"/>
      <w:bookmarkEnd w:id="71"/>
      <w:r w:rsidR="00973F50" w:rsidRPr="009812BA">
        <w:rPr>
          <w:sz w:val="24"/>
          <w:szCs w:val="24"/>
          <w:lang w:eastAsia="ru-RU"/>
        </w:rPr>
        <w:t xml:space="preserve">официального сайта  Администрации в сети Интернет: </w:t>
      </w:r>
      <w:r w:rsidR="00475C34" w:rsidRPr="009812BA">
        <w:rPr>
          <w:sz w:val="24"/>
          <w:szCs w:val="24"/>
          <w:lang w:eastAsia="ru-RU"/>
        </w:rPr>
        <w:t>_________________;</w:t>
      </w:r>
    </w:p>
    <w:p w14:paraId="58C4512E" w14:textId="65873808"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564BC1" w:rsidRPr="009812BA">
        <w:rPr>
          <w:sz w:val="24"/>
          <w:szCs w:val="24"/>
          <w:lang w:eastAsia="ru-RU"/>
        </w:rPr>
        <w:t>.8.2.</w:t>
      </w:r>
      <w:r w:rsidR="00973F50" w:rsidRPr="009812BA">
        <w:rPr>
          <w:sz w:val="24"/>
          <w:szCs w:val="24"/>
          <w:lang w:eastAsia="ru-RU"/>
        </w:rPr>
        <w:t xml:space="preserve"> РПГУ </w:t>
      </w:r>
      <w:hyperlink r:id="rId8" w:history="1">
        <w:r w:rsidR="00973F50" w:rsidRPr="009812BA">
          <w:rPr>
            <w:rStyle w:val="a6"/>
            <w:color w:val="auto"/>
            <w:sz w:val="24"/>
            <w:szCs w:val="24"/>
            <w:lang w:eastAsia="ru-RU"/>
          </w:rPr>
          <w:t>http://uslugi.mosreg.ru</w:t>
        </w:r>
      </w:hyperlink>
      <w:r w:rsidR="00475C34" w:rsidRPr="009812BA">
        <w:rPr>
          <w:sz w:val="24"/>
          <w:szCs w:val="24"/>
          <w:lang w:eastAsia="ru-RU"/>
        </w:rPr>
        <w:t>, ЕПГУ</w:t>
      </w:r>
      <w:r w:rsidR="00475C34" w:rsidRPr="009812BA">
        <w:rPr>
          <w:sz w:val="24"/>
          <w:szCs w:val="24"/>
          <w:shd w:val="clear" w:color="auto" w:fill="FFFFFF"/>
        </w:rPr>
        <w:t xml:space="preserve"> </w:t>
      </w:r>
      <w:r w:rsidR="00475C34" w:rsidRPr="009812BA">
        <w:rPr>
          <w:sz w:val="24"/>
          <w:szCs w:val="24"/>
          <w:u w:val="single"/>
          <w:shd w:val="clear" w:color="auto" w:fill="FFFFFF"/>
        </w:rPr>
        <w:t>https://www.gosuslugi.ru/</w:t>
      </w:r>
      <w:r w:rsidR="00A01C4E" w:rsidRPr="009812BA">
        <w:rPr>
          <w:sz w:val="24"/>
          <w:szCs w:val="24"/>
          <w:u w:val="single"/>
          <w:lang w:eastAsia="ru-RU"/>
        </w:rPr>
        <w:t>.</w:t>
      </w:r>
    </w:p>
    <w:p w14:paraId="7E6B2D0C"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.9. При подаче жалобы в электронном виде документы, указанные в пункте </w:t>
      </w:r>
      <w:r w:rsidRPr="009812BA">
        <w:rPr>
          <w:sz w:val="24"/>
          <w:szCs w:val="24"/>
          <w:lang w:eastAsia="ru-RU"/>
        </w:rPr>
        <w:t>20</w:t>
      </w:r>
      <w:r w:rsidR="00973F50" w:rsidRPr="009812BA">
        <w:rPr>
          <w:sz w:val="24"/>
          <w:szCs w:val="24"/>
          <w:lang w:eastAsia="ru-RU"/>
        </w:rPr>
        <w:t xml:space="preserve">.3 настоящего Положения, могут быть представлены в форме электронных документов, подписанных </w:t>
      </w:r>
      <w:r w:rsidR="0006198C" w:rsidRPr="009812BA">
        <w:rPr>
          <w:sz w:val="24"/>
          <w:szCs w:val="24"/>
          <w:lang w:eastAsia="ru-RU"/>
        </w:rPr>
        <w:t>ЭП</w:t>
      </w:r>
      <w:r w:rsidR="00973F50" w:rsidRPr="009812BA">
        <w:rPr>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14:paraId="70AC0F4E"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2" w:name="dst100032"/>
      <w:bookmarkEnd w:id="72"/>
      <w:r w:rsidRPr="009812BA">
        <w:rPr>
          <w:sz w:val="24"/>
          <w:szCs w:val="24"/>
          <w:lang w:eastAsia="ru-RU"/>
        </w:rPr>
        <w:t>20</w:t>
      </w:r>
      <w:r w:rsidR="00973F50" w:rsidRPr="009812BA">
        <w:rPr>
          <w:sz w:val="24"/>
          <w:szCs w:val="24"/>
          <w:lang w:eastAsia="ru-RU"/>
        </w:rPr>
        <w:t xml:space="preserve">.10. Жалоба рассматривается руководителем  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лица либо государственных гражданских служащих. В случае если обжалуются решения руководителя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9812BA">
        <w:rPr>
          <w:sz w:val="24"/>
          <w:szCs w:val="24"/>
          <w:lang w:eastAsia="ru-RU"/>
        </w:rPr>
        <w:t xml:space="preserve">постановлением  Правительства Московской области  от 8 августа 2013 года </w:t>
      </w:r>
      <w:r w:rsidR="00CB6219" w:rsidRPr="009812BA">
        <w:rPr>
          <w:sz w:val="24"/>
          <w:szCs w:val="24"/>
          <w:lang w:eastAsia="ru-RU"/>
        </w:rPr>
        <w:t>№</w:t>
      </w:r>
      <w:r w:rsidR="00BF24CA" w:rsidRPr="009812BA">
        <w:rPr>
          <w:sz w:val="24"/>
          <w:szCs w:val="24"/>
          <w:lang w:eastAsia="ru-RU"/>
        </w:rPr>
        <w:t xml:space="preserve">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 постановление  Правительства Московской области  от 8 августа 2013 года </w:t>
      </w:r>
      <w:r w:rsidR="00A20532" w:rsidRPr="009812BA">
        <w:rPr>
          <w:sz w:val="24"/>
          <w:szCs w:val="24"/>
          <w:lang w:eastAsia="ru-RU"/>
        </w:rPr>
        <w:t>№</w:t>
      </w:r>
      <w:r w:rsidR="00BF24CA" w:rsidRPr="009812BA">
        <w:rPr>
          <w:sz w:val="24"/>
          <w:szCs w:val="24"/>
          <w:lang w:eastAsia="ru-RU"/>
        </w:rPr>
        <w:t xml:space="preserve"> 601/33).</w:t>
      </w:r>
    </w:p>
    <w:p w14:paraId="13D41D8C"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.11. В случае если жалоба подана заявителем в </w:t>
      </w:r>
      <w:r w:rsidR="003E5C08" w:rsidRPr="009812BA">
        <w:rPr>
          <w:sz w:val="24"/>
          <w:szCs w:val="24"/>
          <w:lang w:eastAsia="ru-RU"/>
        </w:rPr>
        <w:t>Администрацию</w:t>
      </w:r>
      <w:r w:rsidR="00973F50" w:rsidRPr="009812BA">
        <w:rPr>
          <w:sz w:val="24"/>
          <w:szCs w:val="24"/>
          <w:lang w:eastAsia="ru-RU"/>
        </w:rPr>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rsidR="003E5C08" w:rsidRPr="009812BA">
        <w:rPr>
          <w:sz w:val="24"/>
          <w:szCs w:val="24"/>
          <w:lang w:eastAsia="ru-RU"/>
        </w:rPr>
        <w:t xml:space="preserve">Администрация  </w:t>
      </w:r>
      <w:r w:rsidR="00973F50" w:rsidRPr="009812BA">
        <w:rPr>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14:paraId="4B7E413A" w14:textId="77777777"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73" w:name="dst100035"/>
      <w:bookmarkEnd w:id="73"/>
      <w:r w:rsidRPr="009812BA">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45991ED8"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4" w:name="dst7"/>
      <w:bookmarkEnd w:id="74"/>
      <w:r w:rsidRPr="009812BA">
        <w:rPr>
          <w:sz w:val="24"/>
          <w:szCs w:val="24"/>
          <w:lang w:eastAsia="ru-RU"/>
        </w:rPr>
        <w:lastRenderedPageBreak/>
        <w:t>20</w:t>
      </w:r>
      <w:r w:rsidR="00973F50" w:rsidRPr="009812BA">
        <w:rPr>
          <w:sz w:val="24"/>
          <w:szCs w:val="24"/>
          <w:lang w:eastAsia="ru-RU"/>
        </w:rPr>
        <w:t xml:space="preserve">.12. Жалоба может быть подана Заявителем через МФЦ. При поступлении жалобы МФЦ обеспечивает ее передачу в </w:t>
      </w:r>
      <w:r w:rsidR="003E5C08" w:rsidRPr="009812BA">
        <w:rPr>
          <w:sz w:val="24"/>
          <w:szCs w:val="24"/>
          <w:lang w:eastAsia="ru-RU"/>
        </w:rPr>
        <w:t xml:space="preserve">Администрацию </w:t>
      </w:r>
      <w:r w:rsidR="00973F50" w:rsidRPr="009812BA">
        <w:rPr>
          <w:sz w:val="24"/>
          <w:szCs w:val="24"/>
          <w:lang w:eastAsia="ru-RU"/>
        </w:rPr>
        <w:t>в порядке и сроки, установленные соглашением о взаимодействии, но не позднее следующего рабочего дня со дня поступления жалобы.</w:t>
      </w:r>
    </w:p>
    <w:p w14:paraId="1E4116F8"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5" w:name="dst100037"/>
      <w:bookmarkEnd w:id="75"/>
      <w:r w:rsidRPr="009812BA">
        <w:rPr>
          <w:sz w:val="24"/>
          <w:szCs w:val="24"/>
          <w:lang w:eastAsia="ru-RU"/>
        </w:rPr>
        <w:t>20</w:t>
      </w:r>
      <w:r w:rsidR="00973F50" w:rsidRPr="009812BA">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9812BA">
        <w:rPr>
          <w:sz w:val="24"/>
          <w:szCs w:val="24"/>
          <w:lang w:eastAsia="ru-RU"/>
        </w:rPr>
        <w:t>МФЦ</w:t>
      </w:r>
      <w:r w:rsidR="00973F50" w:rsidRPr="009812BA">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14:paraId="421ADB0C" w14:textId="77777777"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76" w:name="dst100038"/>
      <w:bookmarkEnd w:id="76"/>
      <w:r w:rsidRPr="009812BA">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1B52229E"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7" w:name="dst100039"/>
      <w:bookmarkEnd w:id="77"/>
      <w:r w:rsidRPr="009812BA">
        <w:rPr>
          <w:sz w:val="24"/>
          <w:szCs w:val="24"/>
          <w:lang w:eastAsia="ru-RU"/>
        </w:rPr>
        <w:t>20</w:t>
      </w:r>
      <w:r w:rsidR="00973F50" w:rsidRPr="009812BA">
        <w:rPr>
          <w:sz w:val="24"/>
          <w:szCs w:val="24"/>
          <w:lang w:eastAsia="ru-RU"/>
        </w:rPr>
        <w:t>.14. Заявитель может обратиться с жалобой в том числе в следующих случаях:</w:t>
      </w:r>
    </w:p>
    <w:p w14:paraId="3906D746" w14:textId="5E6C6C6D"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8" w:name="dst100040"/>
      <w:bookmarkEnd w:id="78"/>
      <w:r w:rsidRPr="009812BA">
        <w:rPr>
          <w:sz w:val="24"/>
          <w:szCs w:val="24"/>
          <w:lang w:eastAsia="ru-RU"/>
        </w:rPr>
        <w:t>20</w:t>
      </w:r>
      <w:r w:rsidR="00564BC1" w:rsidRPr="009812BA">
        <w:rPr>
          <w:sz w:val="24"/>
          <w:szCs w:val="24"/>
          <w:lang w:eastAsia="ru-RU"/>
        </w:rPr>
        <w:t>.14.1.</w:t>
      </w:r>
      <w:r w:rsidR="00973F50" w:rsidRPr="009812BA">
        <w:rPr>
          <w:sz w:val="24"/>
          <w:szCs w:val="24"/>
          <w:lang w:eastAsia="ru-RU"/>
        </w:rPr>
        <w:t xml:space="preserve"> нарушени</w:t>
      </w:r>
      <w:r w:rsidR="009D0F15" w:rsidRPr="009812BA">
        <w:rPr>
          <w:sz w:val="24"/>
          <w:szCs w:val="24"/>
          <w:lang w:eastAsia="ru-RU"/>
        </w:rPr>
        <w:t>я</w:t>
      </w:r>
      <w:r w:rsidR="00973F50" w:rsidRPr="009812BA">
        <w:rPr>
          <w:sz w:val="24"/>
          <w:szCs w:val="24"/>
          <w:lang w:eastAsia="ru-RU"/>
        </w:rPr>
        <w:t xml:space="preserve"> срока регистрации запроса Заявителя о рассмотрении Заявления;</w:t>
      </w:r>
    </w:p>
    <w:p w14:paraId="567D6408" w14:textId="7928ACF3"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9" w:name="dst100041"/>
      <w:bookmarkEnd w:id="79"/>
      <w:r w:rsidRPr="009812BA">
        <w:rPr>
          <w:sz w:val="24"/>
          <w:szCs w:val="24"/>
          <w:lang w:eastAsia="ru-RU"/>
        </w:rPr>
        <w:t>20</w:t>
      </w:r>
      <w:r w:rsidR="00564BC1" w:rsidRPr="009812BA">
        <w:rPr>
          <w:sz w:val="24"/>
          <w:szCs w:val="24"/>
          <w:lang w:eastAsia="ru-RU"/>
        </w:rPr>
        <w:t>.14.2.</w:t>
      </w:r>
      <w:r w:rsidR="00973F50" w:rsidRPr="009812BA">
        <w:rPr>
          <w:sz w:val="24"/>
          <w:szCs w:val="24"/>
          <w:lang w:eastAsia="ru-RU"/>
        </w:rPr>
        <w:t xml:space="preserve"> нарушени</w:t>
      </w:r>
      <w:r w:rsidR="009D0F15" w:rsidRPr="009812BA">
        <w:rPr>
          <w:sz w:val="24"/>
          <w:szCs w:val="24"/>
          <w:lang w:eastAsia="ru-RU"/>
        </w:rPr>
        <w:t>я</w:t>
      </w:r>
      <w:r w:rsidR="00973F50" w:rsidRPr="009812BA">
        <w:rPr>
          <w:sz w:val="24"/>
          <w:szCs w:val="24"/>
          <w:lang w:eastAsia="ru-RU"/>
        </w:rPr>
        <w:t xml:space="preserve"> срока рассмотрения Заявления;</w:t>
      </w:r>
    </w:p>
    <w:p w14:paraId="23736B50" w14:textId="27AE63D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0" w:name="dst100042"/>
      <w:bookmarkEnd w:id="80"/>
      <w:r w:rsidRPr="009812BA">
        <w:rPr>
          <w:sz w:val="24"/>
          <w:szCs w:val="24"/>
          <w:lang w:eastAsia="ru-RU"/>
        </w:rPr>
        <w:t>20</w:t>
      </w:r>
      <w:r w:rsidR="00564BC1" w:rsidRPr="009812BA">
        <w:rPr>
          <w:sz w:val="24"/>
          <w:szCs w:val="24"/>
          <w:lang w:eastAsia="ru-RU"/>
        </w:rPr>
        <w:t>.14.3.</w:t>
      </w:r>
      <w:r w:rsidR="00973F50" w:rsidRPr="009812BA">
        <w:rPr>
          <w:sz w:val="24"/>
          <w:szCs w:val="24"/>
          <w:lang w:eastAsia="ru-RU"/>
        </w:rPr>
        <w:t xml:space="preserve"> требовани</w:t>
      </w:r>
      <w:r w:rsidR="009D0F15" w:rsidRPr="009812BA">
        <w:rPr>
          <w:sz w:val="24"/>
          <w:szCs w:val="24"/>
          <w:lang w:eastAsia="ru-RU"/>
        </w:rPr>
        <w:t>я</w:t>
      </w:r>
      <w:r w:rsidR="00973F50" w:rsidRPr="009812BA">
        <w:rPr>
          <w:sz w:val="24"/>
          <w:szCs w:val="24"/>
          <w:lang w:eastAsia="ru-RU"/>
        </w:rPr>
        <w:t xml:space="preserve"> представления Заявителем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14:paraId="1DE89ED3" w14:textId="7EA3077D"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1" w:name="dst100043"/>
      <w:bookmarkEnd w:id="81"/>
      <w:r w:rsidRPr="009812BA">
        <w:rPr>
          <w:sz w:val="24"/>
          <w:szCs w:val="24"/>
          <w:lang w:eastAsia="ru-RU"/>
        </w:rPr>
        <w:t>20</w:t>
      </w:r>
      <w:r w:rsidR="00564BC1" w:rsidRPr="009812BA">
        <w:rPr>
          <w:sz w:val="24"/>
          <w:szCs w:val="24"/>
          <w:lang w:eastAsia="ru-RU"/>
        </w:rPr>
        <w:t>.14.4.</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в приеме 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14:paraId="0021D86D" w14:textId="6227C0C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2" w:name="dst100044"/>
      <w:bookmarkEnd w:id="82"/>
      <w:r w:rsidRPr="009812BA">
        <w:rPr>
          <w:sz w:val="24"/>
          <w:szCs w:val="24"/>
          <w:lang w:eastAsia="ru-RU"/>
        </w:rPr>
        <w:t>20</w:t>
      </w:r>
      <w:r w:rsidR="00564BC1" w:rsidRPr="009812BA">
        <w:rPr>
          <w:sz w:val="24"/>
          <w:szCs w:val="24"/>
          <w:lang w:eastAsia="ru-RU"/>
        </w:rPr>
        <w:t>.14.5.</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14:paraId="2D7883EC" w14:textId="352B1AE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3" w:name="dst100045"/>
      <w:bookmarkEnd w:id="83"/>
      <w:r w:rsidRPr="009812BA">
        <w:rPr>
          <w:sz w:val="24"/>
          <w:szCs w:val="24"/>
          <w:lang w:eastAsia="ru-RU"/>
        </w:rPr>
        <w:t>20</w:t>
      </w:r>
      <w:r w:rsidR="00564BC1" w:rsidRPr="009812BA">
        <w:rPr>
          <w:sz w:val="24"/>
          <w:szCs w:val="24"/>
          <w:lang w:eastAsia="ru-RU"/>
        </w:rPr>
        <w:t>.14.6.</w:t>
      </w:r>
      <w:r w:rsidR="00973F50" w:rsidRPr="009812BA">
        <w:rPr>
          <w:sz w:val="24"/>
          <w:szCs w:val="24"/>
          <w:lang w:eastAsia="ru-RU"/>
        </w:rPr>
        <w:t xml:space="preserve"> тре</w:t>
      </w:r>
      <w:r w:rsidR="0006198C" w:rsidRPr="009812BA">
        <w:rPr>
          <w:sz w:val="24"/>
          <w:szCs w:val="24"/>
          <w:lang w:eastAsia="ru-RU"/>
        </w:rPr>
        <w:t>бовани</w:t>
      </w:r>
      <w:r w:rsidR="009D0F15" w:rsidRPr="009812BA">
        <w:rPr>
          <w:sz w:val="24"/>
          <w:szCs w:val="24"/>
          <w:lang w:eastAsia="ru-RU"/>
        </w:rPr>
        <w:t>я</w:t>
      </w:r>
      <w:r w:rsidR="0006198C" w:rsidRPr="009812BA">
        <w:rPr>
          <w:sz w:val="24"/>
          <w:szCs w:val="24"/>
          <w:lang w:eastAsia="ru-RU"/>
        </w:rPr>
        <w:t xml:space="preserve"> внесения Заявителем при </w:t>
      </w:r>
      <w:r w:rsidR="00973F50" w:rsidRPr="009812BA">
        <w:rPr>
          <w:sz w:val="24"/>
          <w:szCs w:val="24"/>
          <w:lang w:eastAsia="ru-RU"/>
        </w:rPr>
        <w:t>рассмотрения Заявления платы, не предусмотренной настоящим Положением, нормативными правовыми актами Российской Федерации, Московской области;</w:t>
      </w:r>
    </w:p>
    <w:p w14:paraId="0369C2AA" w14:textId="209B32F0"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4" w:name="dst100046"/>
      <w:bookmarkEnd w:id="84"/>
      <w:r w:rsidRPr="009812BA">
        <w:rPr>
          <w:sz w:val="24"/>
          <w:szCs w:val="24"/>
          <w:lang w:eastAsia="ru-RU"/>
        </w:rPr>
        <w:t>20</w:t>
      </w:r>
      <w:r w:rsidR="00564BC1" w:rsidRPr="009812BA">
        <w:rPr>
          <w:sz w:val="24"/>
          <w:szCs w:val="24"/>
          <w:lang w:eastAsia="ru-RU"/>
        </w:rPr>
        <w:t>.14.7.</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Администрации, рассматривающ</w:t>
      </w:r>
      <w:r w:rsidR="00AF5429" w:rsidRPr="009812BA">
        <w:rPr>
          <w:sz w:val="24"/>
          <w:szCs w:val="24"/>
          <w:lang w:eastAsia="ru-RU"/>
        </w:rPr>
        <w:t>ей</w:t>
      </w:r>
      <w:r w:rsidR="00973F50" w:rsidRPr="009812BA">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5" w:name="dst100047"/>
      <w:bookmarkEnd w:id="85"/>
    </w:p>
    <w:p w14:paraId="0B5DB207"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.15. В </w:t>
      </w:r>
      <w:r w:rsidR="003E5C08" w:rsidRPr="009812BA">
        <w:rPr>
          <w:sz w:val="24"/>
          <w:szCs w:val="24"/>
          <w:lang w:eastAsia="ru-RU"/>
        </w:rPr>
        <w:t xml:space="preserve">Администрации </w:t>
      </w:r>
      <w:r w:rsidR="00973F50" w:rsidRPr="009812BA">
        <w:rPr>
          <w:sz w:val="24"/>
          <w:szCs w:val="24"/>
          <w:lang w:eastAsia="ru-RU"/>
        </w:rPr>
        <w:t>определяются уполномоченные на рассмотрение жалоб должностные лица, которые обеспечивают:</w:t>
      </w:r>
    </w:p>
    <w:p w14:paraId="248367D9" w14:textId="77777777"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86" w:name="dst100048"/>
      <w:bookmarkEnd w:id="86"/>
      <w:r w:rsidRPr="009812BA">
        <w:rPr>
          <w:sz w:val="24"/>
          <w:szCs w:val="24"/>
          <w:lang w:eastAsia="ru-RU"/>
        </w:rPr>
        <w:t xml:space="preserve">а) прием и рассмотрение жалоб в соответствии с требованиями, установленными постановлением </w:t>
      </w:r>
      <w:r w:rsidR="00BF24CA" w:rsidRPr="009812BA">
        <w:rPr>
          <w:sz w:val="24"/>
          <w:szCs w:val="24"/>
          <w:lang w:eastAsia="ru-RU"/>
        </w:rPr>
        <w:t xml:space="preserve">Правительства Московской области  от 8 августа 2013 года </w:t>
      </w:r>
      <w:r w:rsidR="00726A08" w:rsidRPr="009812BA">
        <w:rPr>
          <w:sz w:val="24"/>
          <w:szCs w:val="24"/>
          <w:lang w:eastAsia="ru-RU"/>
        </w:rPr>
        <w:t xml:space="preserve">№ </w:t>
      </w:r>
      <w:r w:rsidR="00BF24CA" w:rsidRPr="009812BA">
        <w:rPr>
          <w:sz w:val="24"/>
          <w:szCs w:val="24"/>
          <w:lang w:eastAsia="ru-RU"/>
        </w:rPr>
        <w:t>601/33</w:t>
      </w:r>
      <w:r w:rsidRPr="009812BA">
        <w:rPr>
          <w:sz w:val="24"/>
          <w:szCs w:val="24"/>
          <w:lang w:eastAsia="ru-RU"/>
        </w:rPr>
        <w:t>;</w:t>
      </w:r>
    </w:p>
    <w:p w14:paraId="6033B73D" w14:textId="77777777"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87" w:name="dst100049"/>
      <w:bookmarkEnd w:id="87"/>
      <w:r w:rsidRPr="009812BA">
        <w:rPr>
          <w:sz w:val="24"/>
          <w:szCs w:val="24"/>
          <w:lang w:eastAsia="ru-RU"/>
        </w:rPr>
        <w:t xml:space="preserve">б) направление жалоб в уполномоченный на их рассмотрение орган в соответствии с пунктом </w:t>
      </w:r>
      <w:r w:rsidR="001E5782" w:rsidRPr="009812BA">
        <w:rPr>
          <w:sz w:val="24"/>
          <w:szCs w:val="24"/>
          <w:lang w:eastAsia="ru-RU"/>
        </w:rPr>
        <w:t>20</w:t>
      </w:r>
      <w:r w:rsidRPr="009812BA">
        <w:rPr>
          <w:sz w:val="24"/>
          <w:szCs w:val="24"/>
          <w:lang w:eastAsia="ru-RU"/>
        </w:rPr>
        <w:t xml:space="preserve">.12 настоящего Положения. </w:t>
      </w:r>
      <w:bookmarkStart w:id="88" w:name="dst100050"/>
      <w:bookmarkEnd w:id="88"/>
    </w:p>
    <w:p w14:paraId="3B097CF9" w14:textId="2DF25781"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9" w:name="dst100051"/>
      <w:bookmarkEnd w:id="89"/>
      <w:r w:rsidRPr="009812BA">
        <w:rPr>
          <w:sz w:val="24"/>
          <w:szCs w:val="24"/>
          <w:lang w:eastAsia="ru-RU"/>
        </w:rPr>
        <w:t>20</w:t>
      </w:r>
      <w:r w:rsidR="00973F50" w:rsidRPr="009812BA">
        <w:rPr>
          <w:sz w:val="24"/>
          <w:szCs w:val="24"/>
          <w:lang w:eastAsia="ru-RU"/>
        </w:rPr>
        <w:t>.1</w:t>
      </w:r>
      <w:r w:rsidR="000862B6" w:rsidRPr="009812BA">
        <w:rPr>
          <w:sz w:val="24"/>
          <w:szCs w:val="24"/>
          <w:lang w:eastAsia="ru-RU"/>
        </w:rPr>
        <w:t>6</w:t>
      </w:r>
      <w:r w:rsidR="00973F50" w:rsidRPr="009812BA">
        <w:rPr>
          <w:sz w:val="24"/>
          <w:szCs w:val="24"/>
          <w:lang w:eastAsia="ru-RU"/>
        </w:rPr>
        <w:t xml:space="preserve">. </w:t>
      </w:r>
      <w:r w:rsidR="003E5C08" w:rsidRPr="009812BA">
        <w:rPr>
          <w:sz w:val="24"/>
          <w:szCs w:val="24"/>
          <w:lang w:eastAsia="ru-RU"/>
        </w:rPr>
        <w:t xml:space="preserve">Администрация </w:t>
      </w:r>
      <w:r w:rsidR="00973F50" w:rsidRPr="009812BA">
        <w:rPr>
          <w:sz w:val="24"/>
          <w:szCs w:val="24"/>
          <w:lang w:eastAsia="ru-RU"/>
        </w:rPr>
        <w:t xml:space="preserve"> обеспечивает:</w:t>
      </w:r>
    </w:p>
    <w:p w14:paraId="760C1FD1" w14:textId="200EB404"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0" w:name="dst100052"/>
      <w:bookmarkEnd w:id="90"/>
      <w:r w:rsidRPr="009812BA">
        <w:rPr>
          <w:sz w:val="24"/>
          <w:szCs w:val="24"/>
          <w:lang w:eastAsia="ru-RU"/>
        </w:rPr>
        <w:t>20</w:t>
      </w:r>
      <w:r w:rsidR="00564BC1" w:rsidRPr="009812BA">
        <w:rPr>
          <w:sz w:val="24"/>
          <w:szCs w:val="24"/>
          <w:lang w:eastAsia="ru-RU"/>
        </w:rPr>
        <w:t>.1</w:t>
      </w:r>
      <w:r w:rsidR="000862B6" w:rsidRPr="009812BA">
        <w:rPr>
          <w:sz w:val="24"/>
          <w:szCs w:val="24"/>
          <w:lang w:eastAsia="ru-RU"/>
        </w:rPr>
        <w:t>6</w:t>
      </w:r>
      <w:r w:rsidR="00564BC1" w:rsidRPr="009812BA">
        <w:rPr>
          <w:sz w:val="24"/>
          <w:szCs w:val="24"/>
          <w:lang w:eastAsia="ru-RU"/>
        </w:rPr>
        <w:t xml:space="preserve">.1. </w:t>
      </w:r>
      <w:r w:rsidR="00973F50" w:rsidRPr="009812BA">
        <w:rPr>
          <w:sz w:val="24"/>
          <w:szCs w:val="24"/>
          <w:lang w:eastAsia="ru-RU"/>
        </w:rPr>
        <w:t>оснащение мест приема жалоб;</w:t>
      </w:r>
    </w:p>
    <w:p w14:paraId="4A2D7A14" w14:textId="3FA1B3B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1" w:name="dst100053"/>
      <w:bookmarkEnd w:id="91"/>
      <w:r w:rsidRPr="009812BA">
        <w:rPr>
          <w:sz w:val="24"/>
          <w:szCs w:val="24"/>
          <w:lang w:eastAsia="ru-RU"/>
        </w:rPr>
        <w:t>20</w:t>
      </w:r>
      <w:r w:rsidR="00564BC1" w:rsidRPr="009812BA">
        <w:rPr>
          <w:sz w:val="24"/>
          <w:szCs w:val="24"/>
          <w:lang w:eastAsia="ru-RU"/>
        </w:rPr>
        <w:t>.1</w:t>
      </w:r>
      <w:r w:rsidR="000862B6" w:rsidRPr="009812BA">
        <w:rPr>
          <w:sz w:val="24"/>
          <w:szCs w:val="24"/>
          <w:lang w:eastAsia="ru-RU"/>
        </w:rPr>
        <w:t>6</w:t>
      </w:r>
      <w:r w:rsidR="00564BC1" w:rsidRPr="009812BA">
        <w:rPr>
          <w:sz w:val="24"/>
          <w:szCs w:val="24"/>
          <w:lang w:eastAsia="ru-RU"/>
        </w:rPr>
        <w:t xml:space="preserve">.2. </w:t>
      </w:r>
      <w:r w:rsidR="00973F50" w:rsidRPr="009812BA">
        <w:rPr>
          <w:sz w:val="24"/>
          <w:szCs w:val="24"/>
          <w:lang w:eastAsia="ru-RU"/>
        </w:rPr>
        <w:t xml:space="preserve"> информирование Заявителей 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ЕПГУ, РПГУ;</w:t>
      </w:r>
    </w:p>
    <w:p w14:paraId="4DB1337F" w14:textId="7CD25126"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2" w:name="dst100054"/>
      <w:bookmarkEnd w:id="92"/>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.3. </w:t>
      </w:r>
      <w:r w:rsidR="00973F50" w:rsidRPr="009812BA">
        <w:rPr>
          <w:sz w:val="24"/>
          <w:szCs w:val="24"/>
          <w:lang w:eastAsia="ru-RU"/>
        </w:rPr>
        <w:t xml:space="preserve"> консультирование заявителей о порядке обжалования решений и действий (бездействия)  Администрации, их должностных лиц либо </w:t>
      </w:r>
      <w:r w:rsidR="005D19E1" w:rsidRPr="009812BA">
        <w:rPr>
          <w:sz w:val="24"/>
          <w:szCs w:val="24"/>
          <w:lang w:eastAsia="ru-RU"/>
        </w:rPr>
        <w:t>муниципальных</w:t>
      </w:r>
      <w:r w:rsidR="00973F50" w:rsidRPr="009812BA">
        <w:rPr>
          <w:sz w:val="24"/>
          <w:szCs w:val="24"/>
          <w:lang w:eastAsia="ru-RU"/>
        </w:rPr>
        <w:t xml:space="preserve"> гражданских служащих, в том числе по телефону, электронной почте, при личном приеме;</w:t>
      </w:r>
    </w:p>
    <w:p w14:paraId="22116E00" w14:textId="6BE210AD"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3" w:name="dst100055"/>
      <w:bookmarkEnd w:id="93"/>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.4. </w:t>
      </w:r>
      <w:r w:rsidR="00973F50" w:rsidRPr="009812BA">
        <w:rPr>
          <w:sz w:val="24"/>
          <w:szCs w:val="2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14:paraId="11B5A7D5" w14:textId="493992D9"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4" w:name="dst100056"/>
      <w:bookmarkEnd w:id="94"/>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.5. </w:t>
      </w:r>
      <w:r w:rsidR="00973F50" w:rsidRPr="009812BA">
        <w:rPr>
          <w:sz w:val="24"/>
          <w:szCs w:val="24"/>
          <w:lang w:eastAsia="ru-RU"/>
        </w:rPr>
        <w:t xml:space="preserve">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14:paraId="00F441D7" w14:textId="222C1053"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5" w:name="dst100057"/>
      <w:bookmarkEnd w:id="95"/>
      <w:r w:rsidRPr="009812BA">
        <w:rPr>
          <w:sz w:val="24"/>
          <w:szCs w:val="24"/>
          <w:lang w:eastAsia="ru-RU"/>
        </w:rPr>
        <w:t>20</w:t>
      </w:r>
      <w:r w:rsidR="00973F50" w:rsidRPr="009812BA">
        <w:rPr>
          <w:sz w:val="24"/>
          <w:szCs w:val="24"/>
          <w:lang w:eastAsia="ru-RU"/>
        </w:rPr>
        <w:t>.1</w:t>
      </w:r>
      <w:r w:rsidR="00267AB5" w:rsidRPr="009812BA">
        <w:rPr>
          <w:sz w:val="24"/>
          <w:szCs w:val="24"/>
          <w:lang w:eastAsia="ru-RU"/>
        </w:rPr>
        <w:t>7</w:t>
      </w:r>
      <w:r w:rsidR="00973F50" w:rsidRPr="009812BA">
        <w:rPr>
          <w:sz w:val="24"/>
          <w:szCs w:val="24"/>
          <w:lang w:eastAsia="ru-RU"/>
        </w:rPr>
        <w:t xml:space="preserve">. Жалоба, поступившая в </w:t>
      </w:r>
      <w:r w:rsidR="003E5C08" w:rsidRPr="009812BA">
        <w:rPr>
          <w:sz w:val="24"/>
          <w:szCs w:val="24"/>
          <w:lang w:eastAsia="ru-RU"/>
        </w:rPr>
        <w:t>Администрацию</w:t>
      </w:r>
      <w:r w:rsidR="00973F50" w:rsidRPr="009812BA">
        <w:rPr>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14:paraId="358E9612" w14:textId="2C14235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6" w:name="dst100058"/>
      <w:bookmarkEnd w:id="96"/>
      <w:r w:rsidRPr="009812BA">
        <w:rPr>
          <w:sz w:val="24"/>
          <w:szCs w:val="24"/>
          <w:lang w:eastAsia="ru-RU"/>
        </w:rPr>
        <w:lastRenderedPageBreak/>
        <w:t>20</w:t>
      </w:r>
      <w:r w:rsidR="00973F50" w:rsidRPr="009812BA">
        <w:rPr>
          <w:sz w:val="24"/>
          <w:szCs w:val="24"/>
          <w:lang w:eastAsia="ru-RU"/>
        </w:rPr>
        <w:t>.</w:t>
      </w:r>
      <w:r w:rsidR="00267AB5" w:rsidRPr="009812BA">
        <w:rPr>
          <w:sz w:val="24"/>
          <w:szCs w:val="24"/>
          <w:lang w:eastAsia="ru-RU"/>
        </w:rPr>
        <w:t>1</w:t>
      </w:r>
      <w:r w:rsidR="006233CC" w:rsidRPr="009812BA">
        <w:rPr>
          <w:sz w:val="24"/>
          <w:szCs w:val="24"/>
          <w:lang w:eastAsia="ru-RU"/>
        </w:rPr>
        <w:t>8</w:t>
      </w:r>
      <w:r w:rsidR="00973F50" w:rsidRPr="009812BA">
        <w:rPr>
          <w:sz w:val="24"/>
          <w:szCs w:val="24"/>
          <w:lang w:eastAsia="ru-RU"/>
        </w:rPr>
        <w:t xml:space="preserve">. В случае обжалования отказа </w:t>
      </w:r>
      <w:r w:rsidR="00981BE8" w:rsidRPr="009812BA">
        <w:rPr>
          <w:sz w:val="24"/>
          <w:szCs w:val="24"/>
          <w:lang w:eastAsia="ru-RU"/>
        </w:rPr>
        <w:t>Администрации</w:t>
      </w:r>
      <w:r w:rsidR="00973F50" w:rsidRPr="009812BA">
        <w:rPr>
          <w:sz w:val="24"/>
          <w:szCs w:val="24"/>
          <w:lang w:eastAsia="ru-RU"/>
        </w:rPr>
        <w:t>,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3A1FF686" w14:textId="5F1DA445"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7" w:name="dst100059"/>
      <w:bookmarkEnd w:id="97"/>
      <w:r w:rsidRPr="009812BA">
        <w:rPr>
          <w:sz w:val="24"/>
          <w:szCs w:val="24"/>
          <w:lang w:eastAsia="ru-RU"/>
        </w:rPr>
        <w:t>20</w:t>
      </w:r>
      <w:r w:rsidR="00973F50" w:rsidRPr="009812BA">
        <w:rPr>
          <w:sz w:val="24"/>
          <w:szCs w:val="24"/>
          <w:lang w:eastAsia="ru-RU"/>
        </w:rPr>
        <w:t>.</w:t>
      </w:r>
      <w:r w:rsidR="00267AB5" w:rsidRPr="009812BA">
        <w:rPr>
          <w:sz w:val="24"/>
          <w:szCs w:val="24"/>
          <w:lang w:eastAsia="ru-RU"/>
        </w:rPr>
        <w:t>1</w:t>
      </w:r>
      <w:r w:rsidR="006233CC" w:rsidRPr="009812BA">
        <w:rPr>
          <w:sz w:val="24"/>
          <w:szCs w:val="24"/>
          <w:lang w:eastAsia="ru-RU"/>
        </w:rPr>
        <w:t>9</w:t>
      </w:r>
      <w:r w:rsidR="00973F50" w:rsidRPr="009812BA">
        <w:rPr>
          <w:sz w:val="24"/>
          <w:szCs w:val="24"/>
          <w:lang w:eastAsia="ru-RU"/>
        </w:rPr>
        <w:t xml:space="preserve">.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w:t>
      </w:r>
      <w:r w:rsidR="003E5C08" w:rsidRPr="009812BA">
        <w:rPr>
          <w:sz w:val="24"/>
          <w:szCs w:val="24"/>
          <w:lang w:eastAsia="ru-RU"/>
        </w:rPr>
        <w:t xml:space="preserve">Администрация </w:t>
      </w:r>
      <w:r w:rsidR="00973F50" w:rsidRPr="009812BA">
        <w:rPr>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14:paraId="77414AA4" w14:textId="46E4CD8E"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8" w:name="dst100060"/>
      <w:bookmarkEnd w:id="98"/>
      <w:r w:rsidRPr="009812BA">
        <w:rPr>
          <w:sz w:val="24"/>
          <w:szCs w:val="24"/>
          <w:lang w:eastAsia="ru-RU"/>
        </w:rPr>
        <w:t>20</w:t>
      </w:r>
      <w:r w:rsidR="00973F50" w:rsidRPr="009812BA">
        <w:rPr>
          <w:sz w:val="24"/>
          <w:szCs w:val="24"/>
          <w:lang w:eastAsia="ru-RU"/>
        </w:rPr>
        <w:t>.</w:t>
      </w:r>
      <w:r w:rsidR="006233CC" w:rsidRPr="009812BA">
        <w:rPr>
          <w:sz w:val="24"/>
          <w:szCs w:val="24"/>
          <w:lang w:eastAsia="ru-RU"/>
        </w:rPr>
        <w:t>20</w:t>
      </w:r>
      <w:r w:rsidR="00973F50" w:rsidRPr="009812BA">
        <w:rPr>
          <w:sz w:val="24"/>
          <w:szCs w:val="24"/>
          <w:lang w:eastAsia="ru-RU"/>
        </w:rPr>
        <w:t xml:space="preserve">. При удовлетворении жалобы </w:t>
      </w:r>
      <w:r w:rsidR="00891094" w:rsidRPr="009812BA">
        <w:rPr>
          <w:sz w:val="24"/>
          <w:szCs w:val="24"/>
          <w:lang w:eastAsia="ru-RU"/>
        </w:rPr>
        <w:t>Администрация</w:t>
      </w:r>
      <w:r w:rsidR="00973F50" w:rsidRPr="009812BA">
        <w:rPr>
          <w:sz w:val="24"/>
          <w:szCs w:val="24"/>
          <w:lang w:eastAsia="ru-RU"/>
        </w:rPr>
        <w:t xml:space="preserve"> принимает исчерпывающие меры по устранению выявленных нарушений, в том числе по выдаче Заявителю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14:paraId="1ED97F39" w14:textId="0DA3CD94"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9" w:name="dst100089"/>
      <w:bookmarkEnd w:id="99"/>
      <w:r w:rsidRPr="009812BA">
        <w:rPr>
          <w:sz w:val="24"/>
          <w:szCs w:val="24"/>
          <w:lang w:eastAsia="ru-RU"/>
        </w:rPr>
        <w:t>20</w:t>
      </w:r>
      <w:r w:rsidR="00973F50" w:rsidRPr="009812BA">
        <w:rPr>
          <w:sz w:val="24"/>
          <w:szCs w:val="24"/>
          <w:lang w:eastAsia="ru-RU"/>
        </w:rPr>
        <w:t>.2</w:t>
      </w:r>
      <w:r w:rsidR="006233CC" w:rsidRPr="009812BA">
        <w:rPr>
          <w:sz w:val="24"/>
          <w:szCs w:val="24"/>
          <w:lang w:eastAsia="ru-RU"/>
        </w:rPr>
        <w:t>1</w:t>
      </w:r>
      <w:r w:rsidR="00973F50" w:rsidRPr="009812BA">
        <w:rPr>
          <w:sz w:val="24"/>
          <w:szCs w:val="24"/>
          <w:lang w:eastAsia="ru-RU"/>
        </w:rPr>
        <w:t>.</w:t>
      </w:r>
      <w:r w:rsidR="00313880" w:rsidRPr="009812BA">
        <w:rPr>
          <w:sz w:val="24"/>
          <w:szCs w:val="24"/>
          <w:lang w:eastAsia="ru-RU"/>
        </w:rPr>
        <w:t xml:space="preserve"> </w:t>
      </w:r>
      <w:r w:rsidR="00973F50" w:rsidRPr="009812BA">
        <w:rPr>
          <w:sz w:val="24"/>
          <w:szCs w:val="24"/>
          <w:lang w:eastAsia="ru-RU"/>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w:t>
      </w:r>
      <w:r w:rsidR="00891094" w:rsidRPr="009812BA">
        <w:rPr>
          <w:sz w:val="24"/>
          <w:szCs w:val="24"/>
          <w:lang w:eastAsia="ru-RU"/>
        </w:rPr>
        <w:t xml:space="preserve">правлена посредством РПГУ </w:t>
      </w:r>
      <w:r w:rsidR="00973F50" w:rsidRPr="009812BA">
        <w:rPr>
          <w:sz w:val="24"/>
          <w:szCs w:val="24"/>
          <w:lang w:eastAsia="ru-RU"/>
        </w:rPr>
        <w:t>ответ направляется Заявител</w:t>
      </w:r>
      <w:r w:rsidR="00891094" w:rsidRPr="009812BA">
        <w:rPr>
          <w:sz w:val="24"/>
          <w:szCs w:val="24"/>
          <w:lang w:eastAsia="ru-RU"/>
        </w:rPr>
        <w:t>ю в личный кабинет на РПГУ</w:t>
      </w:r>
      <w:r w:rsidR="00973F50" w:rsidRPr="009812BA">
        <w:rPr>
          <w:sz w:val="24"/>
          <w:szCs w:val="24"/>
          <w:lang w:eastAsia="ru-RU"/>
        </w:rPr>
        <w:t xml:space="preserve">. </w:t>
      </w:r>
    </w:p>
    <w:p w14:paraId="18F27B1C" w14:textId="3A4537E5"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0" w:name="dst100062"/>
      <w:bookmarkEnd w:id="100"/>
      <w:r w:rsidRPr="009812BA">
        <w:rPr>
          <w:sz w:val="24"/>
          <w:szCs w:val="24"/>
          <w:lang w:eastAsia="ru-RU"/>
        </w:rPr>
        <w:t>20</w:t>
      </w:r>
      <w:r w:rsidR="00973F50" w:rsidRPr="009812BA">
        <w:rPr>
          <w:sz w:val="24"/>
          <w:szCs w:val="24"/>
          <w:lang w:eastAsia="ru-RU"/>
        </w:rPr>
        <w:t>.2</w:t>
      </w:r>
      <w:r w:rsidR="006233CC" w:rsidRPr="009812BA">
        <w:rPr>
          <w:sz w:val="24"/>
          <w:szCs w:val="24"/>
          <w:lang w:eastAsia="ru-RU"/>
        </w:rPr>
        <w:t>2</w:t>
      </w:r>
      <w:r w:rsidR="00973F50" w:rsidRPr="009812BA">
        <w:rPr>
          <w:sz w:val="24"/>
          <w:szCs w:val="24"/>
          <w:lang w:eastAsia="ru-RU"/>
        </w:rPr>
        <w:t>. В ответе по результатам рассмотрения жалобы указываются:</w:t>
      </w:r>
    </w:p>
    <w:p w14:paraId="2969AD00" w14:textId="5EC7EF9A"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1" w:name="dst100063"/>
      <w:bookmarkEnd w:id="101"/>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.1.</w:t>
      </w:r>
      <w:r w:rsidR="00973F50" w:rsidRPr="009812BA">
        <w:rPr>
          <w:sz w:val="24"/>
          <w:szCs w:val="24"/>
          <w:lang w:eastAsia="ru-RU"/>
        </w:rPr>
        <w:t xml:space="preserve"> наименование органа, рассмотревшего жалобу, должность, фамилия, имя, отчество (при наличии) его должностного лица, принявшего решение по жалобе;</w:t>
      </w:r>
    </w:p>
    <w:p w14:paraId="561EABF2" w14:textId="26CD6E6C"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2" w:name="dst100064"/>
      <w:bookmarkEnd w:id="102"/>
      <w:r w:rsidRPr="009812BA">
        <w:rPr>
          <w:sz w:val="24"/>
          <w:szCs w:val="24"/>
          <w:lang w:eastAsia="ru-RU"/>
        </w:rPr>
        <w:t>20</w:t>
      </w:r>
      <w:r w:rsidR="00564BC1" w:rsidRPr="009812BA">
        <w:rPr>
          <w:sz w:val="24"/>
          <w:szCs w:val="24"/>
          <w:lang w:eastAsia="ru-RU"/>
        </w:rPr>
        <w:t>.</w:t>
      </w:r>
      <w:r w:rsidR="006233CC" w:rsidRPr="009812BA">
        <w:rPr>
          <w:sz w:val="24"/>
          <w:szCs w:val="24"/>
          <w:lang w:eastAsia="ru-RU"/>
        </w:rPr>
        <w:t>22</w:t>
      </w:r>
      <w:r w:rsidR="00564BC1" w:rsidRPr="009812BA">
        <w:rPr>
          <w:sz w:val="24"/>
          <w:szCs w:val="24"/>
          <w:lang w:eastAsia="ru-RU"/>
        </w:rPr>
        <w:t xml:space="preserve">.2. </w:t>
      </w:r>
      <w:r w:rsidR="00973F50" w:rsidRPr="009812BA">
        <w:rPr>
          <w:sz w:val="24"/>
          <w:szCs w:val="24"/>
          <w:lang w:eastAsia="ru-RU"/>
        </w:rPr>
        <w:t>номер, дата, место принятия решения, включая сведения о должностном лице, решение или действие (бездействие) которого обжалуется;</w:t>
      </w:r>
    </w:p>
    <w:p w14:paraId="71B73FAC" w14:textId="74B30D42"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3" w:name="dst100065"/>
      <w:bookmarkEnd w:id="103"/>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.3. </w:t>
      </w:r>
      <w:r w:rsidR="00973F50" w:rsidRPr="009812BA">
        <w:rPr>
          <w:sz w:val="24"/>
          <w:szCs w:val="24"/>
          <w:lang w:eastAsia="ru-RU"/>
        </w:rPr>
        <w:t xml:space="preserve"> фамилия, имя, отчество (при наличии) или наименование заявителя;</w:t>
      </w:r>
    </w:p>
    <w:p w14:paraId="1E12A4BE" w14:textId="586E4D4B"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4" w:name="dst100066"/>
      <w:bookmarkEnd w:id="104"/>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.4. </w:t>
      </w:r>
      <w:r w:rsidR="00973F50" w:rsidRPr="009812BA">
        <w:rPr>
          <w:sz w:val="24"/>
          <w:szCs w:val="24"/>
          <w:lang w:eastAsia="ru-RU"/>
        </w:rPr>
        <w:t xml:space="preserve"> основания для принятия решения по жалобе;</w:t>
      </w:r>
    </w:p>
    <w:p w14:paraId="4C46DF38" w14:textId="57630584"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5" w:name="dst100067"/>
      <w:bookmarkEnd w:id="105"/>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.5. </w:t>
      </w:r>
      <w:r w:rsidR="00973F50" w:rsidRPr="009812BA">
        <w:rPr>
          <w:sz w:val="24"/>
          <w:szCs w:val="24"/>
          <w:lang w:eastAsia="ru-RU"/>
        </w:rPr>
        <w:t xml:space="preserve"> принятое по жалобе решение;</w:t>
      </w:r>
    </w:p>
    <w:p w14:paraId="55EE4B26" w14:textId="41A078CE"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6" w:name="dst100068"/>
      <w:bookmarkEnd w:id="106"/>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.6. </w:t>
      </w:r>
      <w:r w:rsidR="00973F50" w:rsidRPr="009812BA">
        <w:rPr>
          <w:sz w:val="24"/>
          <w:szCs w:val="24"/>
          <w:lang w:eastAsia="ru-RU"/>
        </w:rPr>
        <w:t xml:space="preserve"> в случае, если жалоба признана обоснованной, - сроки устранения выявленных нарушений, в том числе срок предоставления результата рассмотрения Заявления;</w:t>
      </w:r>
    </w:p>
    <w:p w14:paraId="31C5C88C" w14:textId="7E117879"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7" w:name="dst100069"/>
      <w:bookmarkEnd w:id="107"/>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.7. </w:t>
      </w:r>
      <w:r w:rsidR="00973F50" w:rsidRPr="009812BA">
        <w:rPr>
          <w:sz w:val="24"/>
          <w:szCs w:val="24"/>
          <w:lang w:eastAsia="ru-RU"/>
        </w:rPr>
        <w:t xml:space="preserve"> сведения о порядке обжалования принятого по жалобе решения.</w:t>
      </w:r>
    </w:p>
    <w:p w14:paraId="0BAB713D" w14:textId="7F3BD75D"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8" w:name="dst100070"/>
      <w:bookmarkEnd w:id="108"/>
      <w:r w:rsidRPr="009812BA">
        <w:rPr>
          <w:sz w:val="24"/>
          <w:szCs w:val="24"/>
          <w:lang w:eastAsia="ru-RU"/>
        </w:rPr>
        <w:t>20</w:t>
      </w:r>
      <w:r w:rsidR="00973F50" w:rsidRPr="009812BA">
        <w:rPr>
          <w:sz w:val="24"/>
          <w:szCs w:val="24"/>
          <w:lang w:eastAsia="ru-RU"/>
        </w:rPr>
        <w:t>.2</w:t>
      </w:r>
      <w:r w:rsidR="006233CC" w:rsidRPr="009812BA">
        <w:rPr>
          <w:sz w:val="24"/>
          <w:szCs w:val="24"/>
          <w:lang w:eastAsia="ru-RU"/>
        </w:rPr>
        <w:t>3</w:t>
      </w:r>
      <w:r w:rsidR="00973F50" w:rsidRPr="009812BA">
        <w:rPr>
          <w:sz w:val="24"/>
          <w:szCs w:val="24"/>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14:paraId="4B23E47C" w14:textId="35C1FF99" w:rsidR="00973F50" w:rsidRPr="009812BA" w:rsidRDefault="006233CC" w:rsidP="00973F50">
      <w:pPr>
        <w:tabs>
          <w:tab w:val="left" w:pos="567"/>
          <w:tab w:val="left" w:pos="1134"/>
          <w:tab w:val="left" w:pos="9781"/>
        </w:tabs>
        <w:ind w:firstLine="709"/>
        <w:contextualSpacing/>
        <w:jc w:val="both"/>
        <w:rPr>
          <w:sz w:val="24"/>
          <w:szCs w:val="24"/>
          <w:lang w:eastAsia="ru-RU"/>
        </w:rPr>
      </w:pPr>
      <w:bookmarkStart w:id="109" w:name="dst100071"/>
      <w:bookmarkEnd w:id="109"/>
      <w:r w:rsidRPr="009812BA">
        <w:rPr>
          <w:sz w:val="24"/>
          <w:szCs w:val="24"/>
          <w:lang w:eastAsia="ru-RU"/>
        </w:rPr>
        <w:t xml:space="preserve">20.23. </w:t>
      </w:r>
      <w:r w:rsidR="00973F50" w:rsidRPr="009812BA">
        <w:rPr>
          <w:sz w:val="24"/>
          <w:szCs w:val="24"/>
          <w:lang w:eastAsia="ru-RU"/>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14:paraId="3B015325" w14:textId="7742F701"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0" w:name="dst100072"/>
      <w:bookmarkEnd w:id="110"/>
      <w:r w:rsidRPr="009812BA">
        <w:rPr>
          <w:sz w:val="24"/>
          <w:szCs w:val="24"/>
          <w:lang w:eastAsia="ru-RU"/>
        </w:rPr>
        <w:t>20</w:t>
      </w:r>
      <w:r w:rsidR="00973F50" w:rsidRPr="009812BA">
        <w:rPr>
          <w:sz w:val="24"/>
          <w:szCs w:val="24"/>
          <w:lang w:eastAsia="ru-RU"/>
        </w:rPr>
        <w:t>.2</w:t>
      </w:r>
      <w:r w:rsidR="006233CC" w:rsidRPr="009812BA">
        <w:rPr>
          <w:sz w:val="24"/>
          <w:szCs w:val="24"/>
          <w:lang w:eastAsia="ru-RU"/>
        </w:rPr>
        <w:t>4</w:t>
      </w:r>
      <w:r w:rsidR="00973F50" w:rsidRPr="009812BA">
        <w:rPr>
          <w:sz w:val="24"/>
          <w:szCs w:val="24"/>
          <w:lang w:eastAsia="ru-RU"/>
        </w:rPr>
        <w:t xml:space="preserve">. </w:t>
      </w:r>
      <w:r w:rsidR="00891094" w:rsidRPr="009812BA">
        <w:rPr>
          <w:sz w:val="24"/>
          <w:szCs w:val="24"/>
          <w:lang w:eastAsia="ru-RU"/>
        </w:rPr>
        <w:t xml:space="preserve">Администрация </w:t>
      </w:r>
      <w:r w:rsidR="00973F50" w:rsidRPr="009812BA">
        <w:rPr>
          <w:sz w:val="24"/>
          <w:szCs w:val="24"/>
          <w:lang w:eastAsia="ru-RU"/>
        </w:rPr>
        <w:t>отказывает в удовлетворении жалобы в следующих случаях:</w:t>
      </w:r>
    </w:p>
    <w:p w14:paraId="3CDF9413" w14:textId="69730125"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1" w:name="dst100073"/>
      <w:bookmarkEnd w:id="111"/>
      <w:r w:rsidRPr="009812BA">
        <w:rPr>
          <w:sz w:val="24"/>
          <w:szCs w:val="24"/>
          <w:lang w:eastAsia="ru-RU"/>
        </w:rPr>
        <w:t>20</w:t>
      </w:r>
      <w:r w:rsidR="00564BC1" w:rsidRPr="009812BA">
        <w:rPr>
          <w:sz w:val="24"/>
          <w:szCs w:val="24"/>
          <w:lang w:eastAsia="ru-RU"/>
        </w:rPr>
        <w:t>.2</w:t>
      </w:r>
      <w:r w:rsidR="006233CC" w:rsidRPr="009812BA">
        <w:rPr>
          <w:sz w:val="24"/>
          <w:szCs w:val="24"/>
          <w:lang w:eastAsia="ru-RU"/>
        </w:rPr>
        <w:t>4</w:t>
      </w:r>
      <w:r w:rsidR="00564BC1" w:rsidRPr="009812BA">
        <w:rPr>
          <w:sz w:val="24"/>
          <w:szCs w:val="24"/>
          <w:lang w:eastAsia="ru-RU"/>
        </w:rPr>
        <w:t xml:space="preserve">.1.  </w:t>
      </w:r>
      <w:r w:rsidR="00973F50" w:rsidRPr="009812BA">
        <w:rPr>
          <w:sz w:val="24"/>
          <w:szCs w:val="24"/>
          <w:lang w:eastAsia="ru-RU"/>
        </w:rPr>
        <w:t>наличие вступившего в законную силу решения суда, арбитражного суда по жалобе о том же предмете и по тем же основаниям;</w:t>
      </w:r>
    </w:p>
    <w:p w14:paraId="68406A60" w14:textId="23C930E6"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2" w:name="dst100074"/>
      <w:bookmarkEnd w:id="112"/>
      <w:r w:rsidRPr="009812BA">
        <w:rPr>
          <w:sz w:val="24"/>
          <w:szCs w:val="24"/>
          <w:lang w:eastAsia="ru-RU"/>
        </w:rPr>
        <w:t>20</w:t>
      </w:r>
      <w:r w:rsidR="00564BC1" w:rsidRPr="009812BA">
        <w:rPr>
          <w:sz w:val="24"/>
          <w:szCs w:val="24"/>
          <w:lang w:eastAsia="ru-RU"/>
        </w:rPr>
        <w:t>.2</w:t>
      </w:r>
      <w:r w:rsidR="006233CC" w:rsidRPr="009812BA">
        <w:rPr>
          <w:sz w:val="24"/>
          <w:szCs w:val="24"/>
          <w:lang w:eastAsia="ru-RU"/>
        </w:rPr>
        <w:t>4</w:t>
      </w:r>
      <w:r w:rsidR="00564BC1" w:rsidRPr="009812BA">
        <w:rPr>
          <w:sz w:val="24"/>
          <w:szCs w:val="24"/>
          <w:lang w:eastAsia="ru-RU"/>
        </w:rPr>
        <w:t xml:space="preserve">.2.  </w:t>
      </w:r>
      <w:r w:rsidR="00973F50" w:rsidRPr="009812BA">
        <w:rPr>
          <w:sz w:val="24"/>
          <w:szCs w:val="24"/>
          <w:lang w:eastAsia="ru-RU"/>
        </w:rPr>
        <w:t>подача жалобы лицом, полномочия которого не подтверждены в порядке, установленном законодательством Российской Федерации;</w:t>
      </w:r>
    </w:p>
    <w:p w14:paraId="0A3DDE0A" w14:textId="3630F364"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3" w:name="dst100075"/>
      <w:bookmarkEnd w:id="113"/>
      <w:r w:rsidRPr="009812BA">
        <w:rPr>
          <w:sz w:val="24"/>
          <w:szCs w:val="24"/>
          <w:lang w:eastAsia="ru-RU"/>
        </w:rPr>
        <w:t>20</w:t>
      </w:r>
      <w:r w:rsidR="00564BC1" w:rsidRPr="009812BA">
        <w:rPr>
          <w:sz w:val="24"/>
          <w:szCs w:val="24"/>
          <w:lang w:eastAsia="ru-RU"/>
        </w:rPr>
        <w:t>.2</w:t>
      </w:r>
      <w:r w:rsidR="006A7FF8" w:rsidRPr="009812BA">
        <w:rPr>
          <w:sz w:val="24"/>
          <w:szCs w:val="24"/>
          <w:lang w:eastAsia="ru-RU"/>
        </w:rPr>
        <w:t>4</w:t>
      </w:r>
      <w:r w:rsidR="00564BC1" w:rsidRPr="009812BA">
        <w:rPr>
          <w:sz w:val="24"/>
          <w:szCs w:val="24"/>
          <w:lang w:eastAsia="ru-RU"/>
        </w:rPr>
        <w:t xml:space="preserve">.3.  </w:t>
      </w:r>
      <w:r w:rsidR="00973F50" w:rsidRPr="009812BA">
        <w:rPr>
          <w:sz w:val="24"/>
          <w:szCs w:val="24"/>
          <w:lang w:eastAsia="ru-RU"/>
        </w:rPr>
        <w:t xml:space="preserve">наличие решения по жалобе, принятого ранее в соответствии с требованиями, установленными постановлением </w:t>
      </w:r>
      <w:r w:rsidR="00BF24CA" w:rsidRPr="009812BA">
        <w:rPr>
          <w:sz w:val="24"/>
          <w:szCs w:val="24"/>
          <w:lang w:eastAsia="ru-RU"/>
        </w:rPr>
        <w:t xml:space="preserve">Правительства Московской области  от 8 августа 2013 года </w:t>
      </w:r>
      <w:r w:rsidR="00726A08" w:rsidRPr="009812BA">
        <w:rPr>
          <w:sz w:val="24"/>
          <w:szCs w:val="24"/>
          <w:lang w:eastAsia="ru-RU"/>
        </w:rPr>
        <w:t xml:space="preserve">№ </w:t>
      </w:r>
      <w:r w:rsidR="00BF24CA" w:rsidRPr="009812BA">
        <w:rPr>
          <w:sz w:val="24"/>
          <w:szCs w:val="24"/>
          <w:lang w:eastAsia="ru-RU"/>
        </w:rPr>
        <w:t>601/33</w:t>
      </w:r>
      <w:r w:rsidR="00726A08" w:rsidRPr="009812BA">
        <w:rPr>
          <w:sz w:val="24"/>
          <w:szCs w:val="24"/>
          <w:lang w:eastAsia="ru-RU"/>
        </w:rPr>
        <w:t xml:space="preserve"> </w:t>
      </w:r>
      <w:r w:rsidR="00973F50" w:rsidRPr="009812BA">
        <w:rPr>
          <w:sz w:val="24"/>
          <w:szCs w:val="24"/>
          <w:lang w:eastAsia="ru-RU"/>
        </w:rPr>
        <w:t>в отношении того же Заявителя и по тому же предмету жалобы.</w:t>
      </w:r>
    </w:p>
    <w:p w14:paraId="027BCE19" w14:textId="13EC1F3C"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4" w:name="dst100076"/>
      <w:bookmarkEnd w:id="114"/>
      <w:r w:rsidRPr="009812BA">
        <w:rPr>
          <w:sz w:val="24"/>
          <w:szCs w:val="24"/>
          <w:lang w:eastAsia="ru-RU"/>
        </w:rPr>
        <w:t>20</w:t>
      </w:r>
      <w:r w:rsidR="00973F50" w:rsidRPr="009812BA">
        <w:rPr>
          <w:sz w:val="24"/>
          <w:szCs w:val="24"/>
          <w:lang w:eastAsia="ru-RU"/>
        </w:rPr>
        <w:t>.2</w:t>
      </w:r>
      <w:r w:rsidR="006A7FF8" w:rsidRPr="009812BA">
        <w:rPr>
          <w:sz w:val="24"/>
          <w:szCs w:val="24"/>
          <w:lang w:eastAsia="ru-RU"/>
        </w:rPr>
        <w:t>5</w:t>
      </w:r>
      <w:r w:rsidR="00973F50" w:rsidRPr="009812BA">
        <w:rPr>
          <w:sz w:val="24"/>
          <w:szCs w:val="24"/>
          <w:lang w:eastAsia="ru-RU"/>
        </w:rPr>
        <w:t xml:space="preserve">. </w:t>
      </w:r>
      <w:r w:rsidR="00891094" w:rsidRPr="009812BA">
        <w:rPr>
          <w:sz w:val="24"/>
          <w:szCs w:val="24"/>
          <w:lang w:eastAsia="ru-RU"/>
        </w:rPr>
        <w:t xml:space="preserve">Администрация </w:t>
      </w:r>
      <w:r w:rsidR="00973F50" w:rsidRPr="009812BA">
        <w:rPr>
          <w:sz w:val="24"/>
          <w:szCs w:val="24"/>
          <w:lang w:eastAsia="ru-RU"/>
        </w:rPr>
        <w:t>вправе оставить жалобу без ответа в следующих случаях:</w:t>
      </w:r>
    </w:p>
    <w:p w14:paraId="629E4BDA" w14:textId="435209EB"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5" w:name="dst100077"/>
      <w:bookmarkEnd w:id="115"/>
      <w:r w:rsidRPr="009812BA">
        <w:rPr>
          <w:sz w:val="24"/>
          <w:szCs w:val="24"/>
          <w:lang w:eastAsia="ru-RU"/>
        </w:rPr>
        <w:t>20</w:t>
      </w:r>
      <w:r w:rsidR="00564BC1" w:rsidRPr="009812BA">
        <w:rPr>
          <w:sz w:val="24"/>
          <w:szCs w:val="24"/>
          <w:lang w:eastAsia="ru-RU"/>
        </w:rPr>
        <w:t>.2</w:t>
      </w:r>
      <w:r w:rsidR="006A7FF8" w:rsidRPr="009812BA">
        <w:rPr>
          <w:sz w:val="24"/>
          <w:szCs w:val="24"/>
          <w:lang w:eastAsia="ru-RU"/>
        </w:rPr>
        <w:t>5</w:t>
      </w:r>
      <w:r w:rsidR="00564BC1" w:rsidRPr="009812BA">
        <w:rPr>
          <w:sz w:val="24"/>
          <w:szCs w:val="24"/>
          <w:lang w:eastAsia="ru-RU"/>
        </w:rPr>
        <w:t xml:space="preserve">.1.  </w:t>
      </w:r>
      <w:r w:rsidR="00973F50" w:rsidRPr="009812BA">
        <w:rPr>
          <w:sz w:val="24"/>
          <w:szCs w:val="24"/>
          <w:lang w:eastAsia="ru-RU"/>
        </w:rPr>
        <w:t xml:space="preserve"> наличие в жалобе нецензурных либо оскорбительных выражений, угроз жизни, здоровью и имуществу должностного лица, а также членов его семьи;</w:t>
      </w:r>
    </w:p>
    <w:p w14:paraId="6DD0E1EE" w14:textId="4332EF5D"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6" w:name="dst100078"/>
      <w:bookmarkEnd w:id="116"/>
      <w:r w:rsidRPr="009812BA">
        <w:rPr>
          <w:sz w:val="24"/>
          <w:szCs w:val="24"/>
          <w:lang w:eastAsia="ru-RU"/>
        </w:rPr>
        <w:t>20</w:t>
      </w:r>
      <w:r w:rsidR="00564BC1" w:rsidRPr="009812BA">
        <w:rPr>
          <w:sz w:val="24"/>
          <w:szCs w:val="24"/>
          <w:lang w:eastAsia="ru-RU"/>
        </w:rPr>
        <w:t>.2</w:t>
      </w:r>
      <w:r w:rsidR="006A7FF8" w:rsidRPr="009812BA">
        <w:rPr>
          <w:sz w:val="24"/>
          <w:szCs w:val="24"/>
          <w:lang w:eastAsia="ru-RU"/>
        </w:rPr>
        <w:t>5</w:t>
      </w:r>
      <w:r w:rsidR="00564BC1" w:rsidRPr="009812BA">
        <w:rPr>
          <w:sz w:val="24"/>
          <w:szCs w:val="24"/>
          <w:lang w:eastAsia="ru-RU"/>
        </w:rPr>
        <w:t xml:space="preserve">.2.  </w:t>
      </w:r>
      <w:r w:rsidR="00973F50" w:rsidRPr="009812BA">
        <w:rPr>
          <w:sz w:val="24"/>
          <w:szCs w:val="24"/>
          <w:lang w:eastAsia="ru-RU"/>
        </w:rPr>
        <w:t xml:space="preserve">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01786259" w14:textId="77777777" w:rsidR="00A2430F" w:rsidRPr="009812BA" w:rsidRDefault="00A2430F" w:rsidP="00973F50">
      <w:pPr>
        <w:tabs>
          <w:tab w:val="left" w:pos="567"/>
          <w:tab w:val="left" w:pos="1134"/>
          <w:tab w:val="left" w:pos="9781"/>
        </w:tabs>
        <w:ind w:firstLine="709"/>
        <w:contextualSpacing/>
        <w:jc w:val="both"/>
        <w:rPr>
          <w:sz w:val="24"/>
          <w:szCs w:val="24"/>
        </w:rPr>
      </w:pPr>
      <w:r w:rsidRPr="009812BA">
        <w:rPr>
          <w:sz w:val="24"/>
          <w:szCs w:val="24"/>
        </w:rPr>
        <w:br w:type="page"/>
      </w:r>
    </w:p>
    <w:p w14:paraId="02619F9E" w14:textId="77777777" w:rsidR="00440570" w:rsidRPr="0008039E" w:rsidRDefault="00440570" w:rsidP="00440570">
      <w:pPr>
        <w:keepNext/>
        <w:spacing w:line="276" w:lineRule="auto"/>
        <w:ind w:left="5670"/>
        <w:outlineLvl w:val="0"/>
        <w:rPr>
          <w:bCs/>
          <w:iCs/>
          <w:sz w:val="24"/>
          <w:szCs w:val="24"/>
          <w:lang w:eastAsia="ru-RU"/>
        </w:rPr>
      </w:pPr>
      <w:bookmarkStart w:id="117" w:name="_Toc489021039"/>
      <w:r w:rsidRPr="0008039E">
        <w:rPr>
          <w:bCs/>
          <w:iCs/>
          <w:sz w:val="24"/>
          <w:szCs w:val="24"/>
          <w:lang w:eastAsia="ru-RU"/>
        </w:rPr>
        <w:lastRenderedPageBreak/>
        <w:t>Приложение 1</w:t>
      </w:r>
      <w:bookmarkEnd w:id="117"/>
    </w:p>
    <w:p w14:paraId="7635151D" w14:textId="251B0BEF" w:rsidR="00440570" w:rsidRPr="0008039E" w:rsidRDefault="00440570" w:rsidP="007D32B6">
      <w:pPr>
        <w:ind w:left="5670"/>
        <w:rPr>
          <w:rFonts w:eastAsia="Times New Roman"/>
          <w:sz w:val="24"/>
          <w:szCs w:val="24"/>
          <w:lang w:eastAsia="ru-RU"/>
        </w:rPr>
      </w:pPr>
      <w:r w:rsidRPr="0008039E">
        <w:rPr>
          <w:rFonts w:eastAsia="Times New Roman"/>
          <w:sz w:val="24"/>
          <w:szCs w:val="24"/>
          <w:lang w:eastAsia="ru-RU"/>
        </w:rPr>
        <w:t xml:space="preserve">к </w:t>
      </w:r>
      <w:r w:rsidR="006B5562">
        <w:rPr>
          <w:rFonts w:eastAsia="Times New Roman"/>
          <w:sz w:val="24"/>
          <w:szCs w:val="24"/>
          <w:lang w:eastAsia="ru-RU"/>
        </w:rPr>
        <w:t>типовому П</w:t>
      </w:r>
      <w:r w:rsidR="00DE3E8E" w:rsidRPr="0008039E">
        <w:rPr>
          <w:rFonts w:eastAsia="Times New Roman"/>
          <w:sz w:val="24"/>
          <w:szCs w:val="24"/>
          <w:lang w:eastAsia="ru-RU"/>
        </w:rPr>
        <w:t xml:space="preserve">оложению </w:t>
      </w:r>
    </w:p>
    <w:p w14:paraId="08572C64" w14:textId="77777777" w:rsidR="00793A48" w:rsidRPr="0003669B" w:rsidRDefault="00793A48" w:rsidP="00140B18">
      <w:pPr>
        <w:pStyle w:val="1-"/>
        <w:spacing w:before="0" w:after="0" w:line="23" w:lineRule="atLeast"/>
        <w:ind w:firstLine="709"/>
        <w:rPr>
          <w:sz w:val="24"/>
          <w:szCs w:val="24"/>
        </w:rPr>
      </w:pPr>
    </w:p>
    <w:p w14:paraId="134EB5B3" w14:textId="77777777" w:rsidR="00D10BBA" w:rsidRPr="0003669B" w:rsidRDefault="00140B18" w:rsidP="00D10BBA">
      <w:pPr>
        <w:pStyle w:val="1-"/>
        <w:spacing w:before="0" w:after="0" w:line="23" w:lineRule="atLeast"/>
        <w:ind w:firstLine="709"/>
        <w:rPr>
          <w:sz w:val="24"/>
          <w:szCs w:val="24"/>
        </w:rPr>
      </w:pPr>
      <w:r w:rsidRPr="0003669B">
        <w:rPr>
          <w:sz w:val="24"/>
          <w:szCs w:val="24"/>
        </w:rPr>
        <w:t xml:space="preserve">Справочная информация </w:t>
      </w:r>
    </w:p>
    <w:p w14:paraId="745659B1" w14:textId="77777777" w:rsidR="00FE03B7" w:rsidRDefault="00140B18" w:rsidP="00D10BBA">
      <w:pPr>
        <w:pStyle w:val="1-"/>
        <w:spacing w:before="0" w:after="0" w:line="23" w:lineRule="atLeast"/>
        <w:ind w:firstLine="709"/>
        <w:rPr>
          <w:sz w:val="24"/>
          <w:szCs w:val="24"/>
        </w:rPr>
      </w:pPr>
      <w:r w:rsidRPr="0003669B">
        <w:rPr>
          <w:sz w:val="24"/>
          <w:szCs w:val="24"/>
        </w:rPr>
        <w:t>о месте нахождения, графике работы, контактных телефонах, адресах электронной почты</w:t>
      </w:r>
      <w:r w:rsidR="00A6366B" w:rsidRPr="0003669B">
        <w:rPr>
          <w:sz w:val="24"/>
          <w:szCs w:val="24"/>
        </w:rPr>
        <w:t xml:space="preserve"> </w:t>
      </w:r>
    </w:p>
    <w:p w14:paraId="4D9D3E70" w14:textId="48A4C640" w:rsidR="00C362AA" w:rsidRPr="0003669B" w:rsidRDefault="003F2341" w:rsidP="00D10BBA">
      <w:pPr>
        <w:pStyle w:val="1-"/>
        <w:spacing w:before="0" w:after="0" w:line="23" w:lineRule="atLeast"/>
        <w:ind w:firstLine="709"/>
        <w:rPr>
          <w:sz w:val="24"/>
          <w:szCs w:val="24"/>
        </w:rPr>
      </w:pPr>
      <w:r w:rsidRPr="0003669B">
        <w:rPr>
          <w:sz w:val="24"/>
          <w:szCs w:val="24"/>
        </w:rPr>
        <w:t>Администрации</w:t>
      </w:r>
      <w:r w:rsidR="00140B18" w:rsidRPr="0003669B">
        <w:rPr>
          <w:sz w:val="24"/>
          <w:szCs w:val="24"/>
        </w:rPr>
        <w:t xml:space="preserve"> ____</w:t>
      </w:r>
      <w:r w:rsidR="00C362AA" w:rsidRPr="0003669B">
        <w:rPr>
          <w:sz w:val="24"/>
          <w:szCs w:val="24"/>
        </w:rPr>
        <w:t>_____________________</w:t>
      </w:r>
      <w:r w:rsidR="00140B18" w:rsidRPr="0003669B">
        <w:rPr>
          <w:sz w:val="24"/>
          <w:szCs w:val="24"/>
        </w:rPr>
        <w:t>_________</w:t>
      </w:r>
      <w:r w:rsidR="00C362AA" w:rsidRPr="0003669B">
        <w:rPr>
          <w:sz w:val="24"/>
          <w:szCs w:val="24"/>
        </w:rPr>
        <w:t>;</w:t>
      </w:r>
    </w:p>
    <w:p w14:paraId="24712130" w14:textId="77777777" w:rsidR="00D10BBA" w:rsidRPr="0003669B" w:rsidRDefault="00C362AA" w:rsidP="00D10BBA">
      <w:pPr>
        <w:pStyle w:val="1-"/>
        <w:spacing w:before="0" w:after="0" w:line="23" w:lineRule="atLeast"/>
        <w:ind w:firstLine="709"/>
        <w:rPr>
          <w:i/>
          <w:sz w:val="20"/>
          <w:szCs w:val="20"/>
        </w:rPr>
      </w:pPr>
      <w:r w:rsidRPr="0003669B">
        <w:rPr>
          <w:b w:val="0"/>
          <w:i/>
          <w:sz w:val="20"/>
          <w:szCs w:val="20"/>
        </w:rPr>
        <w:t xml:space="preserve">                                        </w:t>
      </w:r>
      <w:r w:rsidR="00140B18" w:rsidRPr="0003669B">
        <w:rPr>
          <w:b w:val="0"/>
          <w:i/>
          <w:sz w:val="20"/>
          <w:szCs w:val="20"/>
        </w:rPr>
        <w:t>(указать наименование</w:t>
      </w:r>
      <w:r w:rsidR="003F2341" w:rsidRPr="0003669B">
        <w:rPr>
          <w:b w:val="0"/>
          <w:i/>
          <w:sz w:val="20"/>
          <w:szCs w:val="20"/>
        </w:rPr>
        <w:t>)</w:t>
      </w:r>
      <w:r w:rsidR="00140B18" w:rsidRPr="0003669B">
        <w:rPr>
          <w:i/>
          <w:sz w:val="20"/>
          <w:szCs w:val="20"/>
        </w:rPr>
        <w:t xml:space="preserve"> </w:t>
      </w:r>
    </w:p>
    <w:p w14:paraId="33EF9CED" w14:textId="7DCA3BF8" w:rsidR="00FE03B7" w:rsidRDefault="00C362AA" w:rsidP="00140B18">
      <w:pPr>
        <w:pStyle w:val="1-"/>
        <w:spacing w:before="0" w:after="0" w:line="23" w:lineRule="atLeast"/>
        <w:ind w:firstLine="709"/>
        <w:rPr>
          <w:sz w:val="24"/>
          <w:szCs w:val="24"/>
        </w:rPr>
      </w:pPr>
      <w:r w:rsidRPr="0003669B">
        <w:rPr>
          <w:rFonts w:eastAsia="Calibri"/>
          <w:sz w:val="24"/>
          <w:szCs w:val="24"/>
        </w:rPr>
        <w:t>М</w:t>
      </w:r>
      <w:r w:rsidR="00D10BBA" w:rsidRPr="0003669B">
        <w:rPr>
          <w:rFonts w:eastAsia="Calibri"/>
          <w:sz w:val="24"/>
          <w:szCs w:val="24"/>
        </w:rPr>
        <w:t>ногофункциональн</w:t>
      </w:r>
      <w:r w:rsidRPr="0003669B">
        <w:rPr>
          <w:rFonts w:eastAsia="Calibri"/>
          <w:sz w:val="24"/>
          <w:szCs w:val="24"/>
        </w:rPr>
        <w:t>ого</w:t>
      </w:r>
      <w:r w:rsidR="00D10BBA" w:rsidRPr="0003669B">
        <w:rPr>
          <w:rFonts w:eastAsia="Calibri"/>
          <w:sz w:val="24"/>
          <w:szCs w:val="24"/>
        </w:rPr>
        <w:t xml:space="preserve"> центр</w:t>
      </w:r>
      <w:r w:rsidRPr="0003669B">
        <w:rPr>
          <w:rFonts w:eastAsia="Calibri"/>
          <w:sz w:val="24"/>
          <w:szCs w:val="24"/>
        </w:rPr>
        <w:t>а</w:t>
      </w:r>
      <w:r w:rsidR="00D10BBA" w:rsidRPr="0003669B">
        <w:rPr>
          <w:rFonts w:eastAsia="Calibri"/>
          <w:sz w:val="24"/>
          <w:szCs w:val="24"/>
        </w:rPr>
        <w:t xml:space="preserve"> предоставления государственных и муниципальных услу</w:t>
      </w:r>
      <w:r w:rsidRPr="0003669B">
        <w:rPr>
          <w:rFonts w:eastAsia="Calibri"/>
          <w:sz w:val="24"/>
          <w:szCs w:val="24"/>
        </w:rPr>
        <w:t>г</w:t>
      </w:r>
      <w:r w:rsidR="00FE03B7">
        <w:rPr>
          <w:sz w:val="24"/>
          <w:szCs w:val="24"/>
        </w:rPr>
        <w:t>;</w:t>
      </w:r>
    </w:p>
    <w:p w14:paraId="7B4528FE" w14:textId="668FCE50" w:rsidR="00FE03B7" w:rsidRDefault="00FE03B7" w:rsidP="00FE03B7">
      <w:pPr>
        <w:pStyle w:val="1-"/>
        <w:spacing w:before="0" w:after="0" w:line="23" w:lineRule="atLeast"/>
        <w:ind w:firstLine="709"/>
        <w:rPr>
          <w:sz w:val="24"/>
          <w:szCs w:val="24"/>
        </w:rPr>
      </w:pPr>
      <w:r>
        <w:rPr>
          <w:sz w:val="24"/>
          <w:szCs w:val="24"/>
        </w:rPr>
        <w:t>Министерства</w:t>
      </w:r>
      <w:r w:rsidRPr="003116E7">
        <w:rPr>
          <w:sz w:val="24"/>
          <w:szCs w:val="24"/>
        </w:rPr>
        <w:t xml:space="preserve"> строительного комплекса Московской области</w:t>
      </w:r>
      <w:r>
        <w:rPr>
          <w:sz w:val="24"/>
          <w:szCs w:val="24"/>
        </w:rPr>
        <w:t>,</w:t>
      </w:r>
    </w:p>
    <w:p w14:paraId="2312E164" w14:textId="03753738" w:rsidR="00D10BBA" w:rsidRPr="0003669B" w:rsidRDefault="00140B18" w:rsidP="00140B18">
      <w:pPr>
        <w:pStyle w:val="1-"/>
        <w:spacing w:before="0" w:after="0" w:line="23" w:lineRule="atLeast"/>
        <w:ind w:firstLine="709"/>
        <w:rPr>
          <w:sz w:val="24"/>
          <w:szCs w:val="24"/>
        </w:rPr>
      </w:pPr>
      <w:r w:rsidRPr="0003669B">
        <w:rPr>
          <w:sz w:val="24"/>
          <w:szCs w:val="24"/>
        </w:rPr>
        <w:t>участвующ</w:t>
      </w:r>
      <w:r w:rsidR="00FE03B7">
        <w:rPr>
          <w:sz w:val="24"/>
          <w:szCs w:val="24"/>
        </w:rPr>
        <w:t>их</w:t>
      </w:r>
      <w:r w:rsidRPr="0003669B">
        <w:rPr>
          <w:sz w:val="24"/>
          <w:szCs w:val="24"/>
        </w:rPr>
        <w:t xml:space="preserve"> в предоставлении и информировании о порядке </w:t>
      </w:r>
    </w:p>
    <w:p w14:paraId="265D8096" w14:textId="51F63C9F" w:rsidR="00140B18" w:rsidRDefault="00E63D5B" w:rsidP="00140B18">
      <w:pPr>
        <w:pStyle w:val="1-"/>
        <w:spacing w:before="0" w:after="0" w:line="23" w:lineRule="atLeast"/>
        <w:ind w:firstLine="709"/>
        <w:rPr>
          <w:sz w:val="24"/>
          <w:szCs w:val="24"/>
        </w:rPr>
      </w:pPr>
      <w:r w:rsidRPr="0003669B">
        <w:rPr>
          <w:sz w:val="24"/>
          <w:szCs w:val="24"/>
        </w:rPr>
        <w:t>принятия решения</w:t>
      </w:r>
    </w:p>
    <w:p w14:paraId="3FB02F14" w14:textId="77777777" w:rsidR="00FE03B7" w:rsidRPr="0003669B" w:rsidRDefault="00FE03B7" w:rsidP="00140B18">
      <w:pPr>
        <w:pStyle w:val="1-"/>
        <w:spacing w:before="0" w:after="0" w:line="23" w:lineRule="atLeast"/>
        <w:ind w:firstLine="709"/>
        <w:rPr>
          <w:sz w:val="24"/>
          <w:szCs w:val="24"/>
        </w:rPr>
      </w:pPr>
    </w:p>
    <w:p w14:paraId="365BF067" w14:textId="4696B796" w:rsidR="00FE03B7" w:rsidRDefault="00140B18" w:rsidP="00140B18">
      <w:pPr>
        <w:spacing w:line="23" w:lineRule="atLeast"/>
        <w:ind w:firstLine="709"/>
        <w:jc w:val="both"/>
        <w:rPr>
          <w:b/>
          <w:sz w:val="24"/>
          <w:szCs w:val="24"/>
        </w:rPr>
      </w:pPr>
      <w:r w:rsidRPr="0003669B">
        <w:rPr>
          <w:b/>
          <w:sz w:val="24"/>
          <w:szCs w:val="24"/>
        </w:rPr>
        <w:t xml:space="preserve">1. </w:t>
      </w:r>
      <w:r w:rsidR="00E63D5B" w:rsidRPr="0003669B">
        <w:rPr>
          <w:b/>
          <w:sz w:val="24"/>
          <w:szCs w:val="24"/>
        </w:rPr>
        <w:t>Администрация _______________________</w:t>
      </w:r>
      <w:r w:rsidR="00FE03B7">
        <w:rPr>
          <w:b/>
          <w:sz w:val="24"/>
          <w:szCs w:val="24"/>
        </w:rPr>
        <w:t>____________</w:t>
      </w:r>
      <w:r w:rsidR="00E63D5B" w:rsidRPr="0003669B">
        <w:rPr>
          <w:b/>
          <w:sz w:val="24"/>
          <w:szCs w:val="24"/>
        </w:rPr>
        <w:t>____</w:t>
      </w:r>
      <w:r w:rsidRPr="0003669B">
        <w:rPr>
          <w:b/>
          <w:sz w:val="24"/>
          <w:szCs w:val="24"/>
        </w:rPr>
        <w:t>Московской области</w:t>
      </w:r>
    </w:p>
    <w:p w14:paraId="6C1ACA5D" w14:textId="536E4C32" w:rsidR="00140B18" w:rsidRPr="00FE03B7" w:rsidRDefault="00140B18" w:rsidP="00FE03B7">
      <w:pPr>
        <w:spacing w:line="23" w:lineRule="atLeast"/>
        <w:ind w:firstLine="709"/>
        <w:jc w:val="center"/>
        <w:rPr>
          <w:b/>
          <w:i/>
          <w:sz w:val="20"/>
          <w:szCs w:val="20"/>
        </w:rPr>
      </w:pPr>
      <w:r w:rsidRPr="00FE03B7">
        <w:rPr>
          <w:i/>
          <w:sz w:val="20"/>
          <w:szCs w:val="20"/>
        </w:rPr>
        <w:t>(указать наименование)</w:t>
      </w:r>
      <w:r w:rsidRPr="00FE03B7">
        <w:rPr>
          <w:b/>
          <w:i/>
          <w:sz w:val="20"/>
          <w:szCs w:val="20"/>
        </w:rPr>
        <w:t>.</w:t>
      </w:r>
    </w:p>
    <w:p w14:paraId="5AD243C0" w14:textId="77777777" w:rsidR="00140B18" w:rsidRPr="0003669B" w:rsidRDefault="0030663E" w:rsidP="00140B18">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Место нахождения:</w:t>
      </w:r>
      <w:r w:rsidR="00140B18" w:rsidRPr="0003669B">
        <w:rPr>
          <w:rFonts w:eastAsia="Times New Roman"/>
          <w:sz w:val="24"/>
          <w:szCs w:val="24"/>
          <w:lang w:eastAsia="ar-SA"/>
        </w:rPr>
        <w:t>____________________________________________</w:t>
      </w:r>
      <w:r w:rsidRPr="0003669B">
        <w:rPr>
          <w:rFonts w:eastAsia="Times New Roman"/>
          <w:sz w:val="24"/>
          <w:szCs w:val="24"/>
          <w:lang w:eastAsia="ar-SA"/>
        </w:rPr>
        <w:t>_____________</w:t>
      </w:r>
      <w:r w:rsidR="00140B18" w:rsidRPr="0003669B">
        <w:rPr>
          <w:rFonts w:eastAsia="Times New Roman"/>
          <w:sz w:val="24"/>
          <w:szCs w:val="24"/>
          <w:lang w:eastAsia="ar-SA"/>
        </w:rPr>
        <w:t>.</w:t>
      </w:r>
    </w:p>
    <w:p w14:paraId="4F7E013A" w14:textId="77777777" w:rsidR="00C510A9" w:rsidRPr="0003669B" w:rsidRDefault="00C510A9" w:rsidP="00140B18">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Почтовый адрес: _____________________________</w:t>
      </w:r>
      <w:r w:rsidR="0030663E" w:rsidRPr="0003669B">
        <w:rPr>
          <w:rFonts w:eastAsia="Times New Roman"/>
          <w:sz w:val="24"/>
          <w:szCs w:val="24"/>
          <w:lang w:eastAsia="ar-SA"/>
        </w:rPr>
        <w:t>_______________________________</w:t>
      </w:r>
      <w:r w:rsidRPr="0003669B">
        <w:rPr>
          <w:rFonts w:eastAsia="Times New Roman"/>
          <w:sz w:val="24"/>
          <w:szCs w:val="24"/>
          <w:lang w:eastAsia="ar-SA"/>
        </w:rPr>
        <w:t>.</w:t>
      </w:r>
    </w:p>
    <w:p w14:paraId="3001FE2A" w14:textId="77777777" w:rsidR="00C510A9" w:rsidRPr="0003669B" w:rsidRDefault="00C510A9" w:rsidP="00C510A9">
      <w:pPr>
        <w:spacing w:line="23" w:lineRule="atLeast"/>
        <w:ind w:firstLine="709"/>
        <w:rPr>
          <w:sz w:val="24"/>
          <w:szCs w:val="24"/>
        </w:rPr>
      </w:pPr>
      <w:r w:rsidRPr="0003669B">
        <w:rPr>
          <w:sz w:val="24"/>
          <w:szCs w:val="24"/>
        </w:rPr>
        <w:t>Контактный телефон: _______________________________________________________</w:t>
      </w:r>
    </w:p>
    <w:p w14:paraId="578060E8" w14:textId="77777777" w:rsidR="00B31245" w:rsidRPr="0003669B" w:rsidRDefault="00B31245" w:rsidP="00B31245">
      <w:pPr>
        <w:spacing w:line="23" w:lineRule="atLeast"/>
        <w:ind w:firstLine="709"/>
        <w:rPr>
          <w:sz w:val="24"/>
          <w:szCs w:val="24"/>
        </w:rPr>
      </w:pPr>
      <w:r w:rsidRPr="0003669B">
        <w:rPr>
          <w:sz w:val="24"/>
          <w:szCs w:val="24"/>
        </w:rPr>
        <w:t>Официальный сайт в информационно-коммуникационной сети «Интернет»: _________</w:t>
      </w:r>
    </w:p>
    <w:p w14:paraId="73128157" w14:textId="77777777" w:rsidR="00C510A9" w:rsidRPr="0003669B" w:rsidRDefault="00B31245" w:rsidP="00793A48">
      <w:pPr>
        <w:spacing w:line="23" w:lineRule="atLeast"/>
        <w:ind w:firstLine="709"/>
        <w:rPr>
          <w:sz w:val="24"/>
          <w:szCs w:val="24"/>
        </w:rPr>
      </w:pPr>
      <w:r w:rsidRPr="0003669B">
        <w:rPr>
          <w:sz w:val="24"/>
          <w:szCs w:val="24"/>
        </w:rPr>
        <w:t>Адрес электронной почты в сети Интернет: ________________________________</w:t>
      </w:r>
    </w:p>
    <w:p w14:paraId="27F8D760" w14:textId="77777777" w:rsidR="00B31245" w:rsidRPr="0003669B" w:rsidRDefault="000F5771" w:rsidP="00140B18">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 xml:space="preserve">График </w:t>
      </w:r>
      <w:r w:rsidR="00D002AB" w:rsidRPr="0003669B">
        <w:rPr>
          <w:rFonts w:eastAsia="Times New Roman"/>
          <w:sz w:val="24"/>
          <w:szCs w:val="24"/>
          <w:lang w:eastAsia="ar-SA"/>
        </w:rPr>
        <w:t xml:space="preserve">(режим) </w:t>
      </w:r>
      <w:r w:rsidRPr="0003669B">
        <w:rPr>
          <w:rFonts w:eastAsia="Times New Roman"/>
          <w:sz w:val="24"/>
          <w:szCs w:val="24"/>
          <w:lang w:eastAsia="ar-SA"/>
        </w:rPr>
        <w:t>работы Администрации _________________________</w:t>
      </w:r>
    </w:p>
    <w:p w14:paraId="106B3F97" w14:textId="77777777" w:rsidR="00140B18" w:rsidRPr="0003669B" w:rsidRDefault="008C1B24" w:rsidP="00D002AB">
      <w:pPr>
        <w:spacing w:line="23" w:lineRule="atLeast"/>
        <w:ind w:firstLine="709"/>
        <w:rPr>
          <w:sz w:val="24"/>
          <w:szCs w:val="24"/>
        </w:rPr>
      </w:pPr>
      <w:r w:rsidRPr="0003669B">
        <w:rPr>
          <w:sz w:val="24"/>
          <w:szCs w:val="24"/>
        </w:rPr>
        <w:t xml:space="preserve">Информирование Заявителей о порядке принятия решения осуществляется также по телефону </w:t>
      </w:r>
      <w:r w:rsidR="00140B18" w:rsidRPr="0003669B">
        <w:rPr>
          <w:sz w:val="24"/>
          <w:szCs w:val="24"/>
        </w:rPr>
        <w:t>Горяч</w:t>
      </w:r>
      <w:r w:rsidR="004E2133" w:rsidRPr="0003669B">
        <w:rPr>
          <w:sz w:val="24"/>
          <w:szCs w:val="24"/>
        </w:rPr>
        <w:t xml:space="preserve">ей </w:t>
      </w:r>
      <w:r w:rsidR="00140B18" w:rsidRPr="0003669B">
        <w:rPr>
          <w:sz w:val="24"/>
          <w:szCs w:val="24"/>
        </w:rPr>
        <w:t xml:space="preserve">линия </w:t>
      </w:r>
      <w:r w:rsidR="00D002AB" w:rsidRPr="0003669B">
        <w:rPr>
          <w:sz w:val="24"/>
          <w:szCs w:val="24"/>
        </w:rPr>
        <w:t>Губернатора Московской</w:t>
      </w:r>
      <w:r w:rsidR="00192462" w:rsidRPr="0003669B">
        <w:rPr>
          <w:sz w:val="24"/>
          <w:szCs w:val="24"/>
        </w:rPr>
        <w:t xml:space="preserve"> области: 8-800-550-50-</w:t>
      </w:r>
      <w:r w:rsidR="00140B18" w:rsidRPr="0003669B">
        <w:rPr>
          <w:sz w:val="24"/>
          <w:szCs w:val="24"/>
        </w:rPr>
        <w:t>3</w:t>
      </w:r>
      <w:r w:rsidR="00192462" w:rsidRPr="0003669B">
        <w:rPr>
          <w:sz w:val="24"/>
          <w:szCs w:val="24"/>
        </w:rPr>
        <w:t>0.</w:t>
      </w:r>
    </w:p>
    <w:p w14:paraId="7D7342CB" w14:textId="77777777" w:rsidR="00140B18" w:rsidRPr="0003669B" w:rsidRDefault="00140B18" w:rsidP="00140B18">
      <w:pPr>
        <w:spacing w:line="23" w:lineRule="atLeast"/>
        <w:ind w:firstLine="709"/>
        <w:contextualSpacing/>
        <w:jc w:val="center"/>
        <w:rPr>
          <w:rFonts w:eastAsia="Times New Roman"/>
          <w:b/>
          <w:sz w:val="24"/>
          <w:szCs w:val="24"/>
          <w:lang w:eastAsia="ru-RU"/>
        </w:rPr>
      </w:pPr>
    </w:p>
    <w:p w14:paraId="49D655C3" w14:textId="77777777" w:rsidR="00140B18" w:rsidRPr="0003669B" w:rsidRDefault="00D002AB" w:rsidP="00140B18">
      <w:pPr>
        <w:spacing w:line="23" w:lineRule="atLeast"/>
        <w:ind w:firstLine="709"/>
        <w:jc w:val="both"/>
        <w:rPr>
          <w:b/>
          <w:sz w:val="24"/>
          <w:szCs w:val="24"/>
        </w:rPr>
      </w:pPr>
      <w:r w:rsidRPr="0003669B">
        <w:rPr>
          <w:b/>
          <w:sz w:val="24"/>
          <w:szCs w:val="24"/>
        </w:rPr>
        <w:t>2</w:t>
      </w:r>
      <w:r w:rsidR="00140B18" w:rsidRPr="0003669B">
        <w:rPr>
          <w:b/>
          <w:sz w:val="24"/>
          <w:szCs w:val="24"/>
        </w:rPr>
        <w:t xml:space="preserve">. </w:t>
      </w:r>
      <w:r w:rsidR="00140B18" w:rsidRPr="0003669B">
        <w:rPr>
          <w:sz w:val="24"/>
          <w:szCs w:val="24"/>
        </w:rPr>
        <w:t xml:space="preserve">Справочная информация о месте нахождения </w:t>
      </w:r>
      <w:r w:rsidR="00C362AA" w:rsidRPr="0003669B">
        <w:rPr>
          <w:sz w:val="24"/>
          <w:szCs w:val="24"/>
        </w:rPr>
        <w:t>многофункционального центра предоставления государственных и муниципальных услуг</w:t>
      </w:r>
      <w:r w:rsidR="00140B18" w:rsidRPr="0003669B">
        <w:rPr>
          <w:sz w:val="24"/>
          <w:szCs w:val="24"/>
        </w:rPr>
        <w:t>, графике</w:t>
      </w:r>
      <w:r w:rsidR="00140B18" w:rsidRPr="0003669B">
        <w:rPr>
          <w:b/>
          <w:sz w:val="24"/>
          <w:szCs w:val="24"/>
        </w:rPr>
        <w:t xml:space="preserve"> работы, контактных телефонах, адресах электронной почты</w:t>
      </w:r>
    </w:p>
    <w:p w14:paraId="3EA508F5" w14:textId="77777777" w:rsidR="00140B18" w:rsidRPr="0003669B" w:rsidRDefault="00140B18" w:rsidP="00140B18">
      <w:pPr>
        <w:spacing w:line="23" w:lineRule="atLeast"/>
        <w:ind w:firstLine="709"/>
        <w:rPr>
          <w:sz w:val="24"/>
          <w:szCs w:val="24"/>
        </w:rPr>
      </w:pPr>
      <w:r w:rsidRPr="0003669B">
        <w:rPr>
          <w:sz w:val="24"/>
          <w:szCs w:val="24"/>
        </w:rPr>
        <w:t>Информация приведена на сайтах:</w:t>
      </w:r>
    </w:p>
    <w:p w14:paraId="5C558727" w14:textId="77777777" w:rsidR="00140B18" w:rsidRPr="0003669B" w:rsidRDefault="00140B18" w:rsidP="00140B18">
      <w:pPr>
        <w:spacing w:line="23" w:lineRule="atLeast"/>
        <w:ind w:firstLine="709"/>
        <w:rPr>
          <w:sz w:val="24"/>
          <w:szCs w:val="24"/>
        </w:rPr>
      </w:pPr>
      <w:r w:rsidRPr="0003669B">
        <w:rPr>
          <w:sz w:val="24"/>
          <w:szCs w:val="24"/>
        </w:rPr>
        <w:t>- РПГУ: uslugi.mosreg.ru</w:t>
      </w:r>
    </w:p>
    <w:p w14:paraId="582ECF70" w14:textId="0B71E2E1" w:rsidR="00CF0CFB" w:rsidRDefault="00140B18" w:rsidP="00CE50C1">
      <w:pPr>
        <w:spacing w:line="23" w:lineRule="atLeast"/>
        <w:ind w:firstLine="709"/>
        <w:rPr>
          <w:sz w:val="24"/>
          <w:szCs w:val="24"/>
        </w:rPr>
      </w:pPr>
      <w:r w:rsidRPr="0003669B">
        <w:rPr>
          <w:sz w:val="24"/>
          <w:szCs w:val="24"/>
        </w:rPr>
        <w:t xml:space="preserve">- МФЦ: mfc.mosreg.ru </w:t>
      </w:r>
    </w:p>
    <w:p w14:paraId="2B1992DA" w14:textId="7DA39B72" w:rsidR="00085052" w:rsidRDefault="00085052" w:rsidP="00CE50C1">
      <w:pPr>
        <w:spacing w:line="23" w:lineRule="atLeast"/>
        <w:ind w:firstLine="709"/>
        <w:rPr>
          <w:sz w:val="24"/>
          <w:szCs w:val="24"/>
        </w:rPr>
      </w:pPr>
    </w:p>
    <w:p w14:paraId="43C74E59" w14:textId="77777777" w:rsidR="00085052" w:rsidRPr="003116E7" w:rsidRDefault="00085052" w:rsidP="00085052">
      <w:pPr>
        <w:autoSpaceDE w:val="0"/>
        <w:autoSpaceDN w:val="0"/>
        <w:adjustRightInd w:val="0"/>
        <w:ind w:firstLine="540"/>
        <w:jc w:val="both"/>
        <w:rPr>
          <w:b/>
          <w:sz w:val="24"/>
          <w:szCs w:val="24"/>
        </w:rPr>
      </w:pPr>
      <w:r w:rsidRPr="0055010A">
        <w:rPr>
          <w:b/>
          <w:sz w:val="24"/>
          <w:szCs w:val="24"/>
        </w:rPr>
        <w:t xml:space="preserve">3. </w:t>
      </w:r>
      <w:r w:rsidRPr="003116E7">
        <w:rPr>
          <w:b/>
          <w:sz w:val="24"/>
          <w:szCs w:val="24"/>
        </w:rPr>
        <w:t xml:space="preserve"> Министерство строительного комплекса Московской области.</w:t>
      </w:r>
    </w:p>
    <w:p w14:paraId="50158B31" w14:textId="77777777" w:rsidR="00085052" w:rsidRPr="003116E7" w:rsidRDefault="00085052" w:rsidP="00085052">
      <w:pPr>
        <w:autoSpaceDE w:val="0"/>
        <w:autoSpaceDN w:val="0"/>
        <w:adjustRightInd w:val="0"/>
        <w:jc w:val="both"/>
        <w:rPr>
          <w:sz w:val="24"/>
          <w:szCs w:val="24"/>
        </w:rPr>
      </w:pPr>
      <w:r w:rsidRPr="003116E7">
        <w:rPr>
          <w:sz w:val="24"/>
          <w:szCs w:val="24"/>
        </w:rPr>
        <w:t>Место нахождения: 143407, Московская область, г. Красно</w:t>
      </w:r>
      <w:r>
        <w:rPr>
          <w:sz w:val="24"/>
          <w:szCs w:val="24"/>
        </w:rPr>
        <w:t xml:space="preserve">горск, бульвар Строителей, д. </w:t>
      </w:r>
    </w:p>
    <w:p w14:paraId="6589AEFD" w14:textId="77777777" w:rsidR="00085052" w:rsidRPr="003116E7" w:rsidRDefault="00085052" w:rsidP="00085052">
      <w:pPr>
        <w:autoSpaceDE w:val="0"/>
        <w:autoSpaceDN w:val="0"/>
        <w:adjustRightInd w:val="0"/>
        <w:jc w:val="both"/>
        <w:rPr>
          <w:sz w:val="24"/>
          <w:szCs w:val="24"/>
        </w:rPr>
      </w:pPr>
      <w:r w:rsidRPr="003116E7">
        <w:rPr>
          <w:sz w:val="24"/>
          <w:szCs w:val="24"/>
        </w:rPr>
        <w:t>График работы Министерства:</w:t>
      </w:r>
    </w:p>
    <w:p w14:paraId="6E0B1818" w14:textId="77777777" w:rsidR="00085052" w:rsidRPr="003116E7" w:rsidRDefault="00085052" w:rsidP="00085052">
      <w:pPr>
        <w:autoSpaceDE w:val="0"/>
        <w:autoSpaceDN w:val="0"/>
        <w:adjustRightInd w:val="0"/>
        <w:jc w:val="both"/>
        <w:outlineLvl w:val="0"/>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085052" w:rsidRPr="00CF0CFB" w14:paraId="207FDE58" w14:textId="77777777" w:rsidTr="00C50162">
        <w:tc>
          <w:tcPr>
            <w:tcW w:w="1757" w:type="dxa"/>
            <w:tcBorders>
              <w:top w:val="single" w:sz="4" w:space="0" w:color="auto"/>
              <w:left w:val="single" w:sz="4" w:space="0" w:color="auto"/>
              <w:bottom w:val="single" w:sz="4" w:space="0" w:color="auto"/>
              <w:right w:val="single" w:sz="4" w:space="0" w:color="auto"/>
            </w:tcBorders>
          </w:tcPr>
          <w:p w14:paraId="3AA8380C" w14:textId="77777777" w:rsidR="00085052" w:rsidRPr="003116E7" w:rsidRDefault="00085052" w:rsidP="00C50162">
            <w:pPr>
              <w:autoSpaceDE w:val="0"/>
              <w:autoSpaceDN w:val="0"/>
              <w:adjustRightInd w:val="0"/>
              <w:rPr>
                <w:sz w:val="24"/>
                <w:szCs w:val="24"/>
              </w:rPr>
            </w:pPr>
            <w:r w:rsidRPr="003116E7">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14:paraId="627AEA6A"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550641EB" w14:textId="77777777" w:rsidTr="00C50162">
        <w:tc>
          <w:tcPr>
            <w:tcW w:w="1757" w:type="dxa"/>
            <w:tcBorders>
              <w:top w:val="single" w:sz="4" w:space="0" w:color="auto"/>
              <w:left w:val="single" w:sz="4" w:space="0" w:color="auto"/>
              <w:bottom w:val="single" w:sz="4" w:space="0" w:color="auto"/>
              <w:right w:val="single" w:sz="4" w:space="0" w:color="auto"/>
            </w:tcBorders>
          </w:tcPr>
          <w:p w14:paraId="648196C8" w14:textId="77777777" w:rsidR="00085052" w:rsidRPr="003116E7" w:rsidRDefault="00085052" w:rsidP="00C50162">
            <w:pPr>
              <w:autoSpaceDE w:val="0"/>
              <w:autoSpaceDN w:val="0"/>
              <w:adjustRightInd w:val="0"/>
              <w:rPr>
                <w:sz w:val="24"/>
                <w:szCs w:val="24"/>
              </w:rPr>
            </w:pPr>
            <w:r w:rsidRPr="003116E7">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14:paraId="5A825511"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3ECE70F7" w14:textId="77777777" w:rsidTr="00C50162">
        <w:tc>
          <w:tcPr>
            <w:tcW w:w="1757" w:type="dxa"/>
            <w:tcBorders>
              <w:top w:val="single" w:sz="4" w:space="0" w:color="auto"/>
              <w:left w:val="single" w:sz="4" w:space="0" w:color="auto"/>
              <w:bottom w:val="single" w:sz="4" w:space="0" w:color="auto"/>
              <w:right w:val="single" w:sz="4" w:space="0" w:color="auto"/>
            </w:tcBorders>
          </w:tcPr>
          <w:p w14:paraId="6C1BBEEB" w14:textId="77777777" w:rsidR="00085052" w:rsidRPr="003116E7" w:rsidRDefault="00085052" w:rsidP="00C50162">
            <w:pPr>
              <w:autoSpaceDE w:val="0"/>
              <w:autoSpaceDN w:val="0"/>
              <w:adjustRightInd w:val="0"/>
              <w:rPr>
                <w:sz w:val="24"/>
                <w:szCs w:val="24"/>
              </w:rPr>
            </w:pPr>
            <w:r w:rsidRPr="003116E7">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14:paraId="7F782272"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6846E739" w14:textId="77777777" w:rsidTr="00C50162">
        <w:tc>
          <w:tcPr>
            <w:tcW w:w="1757" w:type="dxa"/>
            <w:tcBorders>
              <w:top w:val="single" w:sz="4" w:space="0" w:color="auto"/>
              <w:left w:val="single" w:sz="4" w:space="0" w:color="auto"/>
              <w:bottom w:val="single" w:sz="4" w:space="0" w:color="auto"/>
              <w:right w:val="single" w:sz="4" w:space="0" w:color="auto"/>
            </w:tcBorders>
          </w:tcPr>
          <w:p w14:paraId="10D08FD2" w14:textId="77777777" w:rsidR="00085052" w:rsidRPr="003116E7" w:rsidRDefault="00085052" w:rsidP="00C50162">
            <w:pPr>
              <w:autoSpaceDE w:val="0"/>
              <w:autoSpaceDN w:val="0"/>
              <w:adjustRightInd w:val="0"/>
              <w:rPr>
                <w:sz w:val="24"/>
                <w:szCs w:val="24"/>
              </w:rPr>
            </w:pPr>
            <w:r w:rsidRPr="003116E7">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14:paraId="2C2A27D5"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5D9E145D" w14:textId="77777777" w:rsidTr="00C50162">
        <w:tc>
          <w:tcPr>
            <w:tcW w:w="1757" w:type="dxa"/>
            <w:tcBorders>
              <w:top w:val="single" w:sz="4" w:space="0" w:color="auto"/>
              <w:left w:val="single" w:sz="4" w:space="0" w:color="auto"/>
              <w:bottom w:val="single" w:sz="4" w:space="0" w:color="auto"/>
              <w:right w:val="single" w:sz="4" w:space="0" w:color="auto"/>
            </w:tcBorders>
          </w:tcPr>
          <w:p w14:paraId="0321758A" w14:textId="77777777" w:rsidR="00085052" w:rsidRPr="003116E7" w:rsidRDefault="00085052" w:rsidP="00C50162">
            <w:pPr>
              <w:autoSpaceDE w:val="0"/>
              <w:autoSpaceDN w:val="0"/>
              <w:adjustRightInd w:val="0"/>
              <w:rPr>
                <w:sz w:val="24"/>
                <w:szCs w:val="24"/>
              </w:rPr>
            </w:pPr>
            <w:r w:rsidRPr="003116E7">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14:paraId="35A6DDF7" w14:textId="77777777" w:rsidR="00085052" w:rsidRPr="003116E7" w:rsidRDefault="00085052" w:rsidP="00C50162">
            <w:pPr>
              <w:autoSpaceDE w:val="0"/>
              <w:autoSpaceDN w:val="0"/>
              <w:adjustRightInd w:val="0"/>
              <w:rPr>
                <w:sz w:val="24"/>
                <w:szCs w:val="24"/>
              </w:rPr>
            </w:pPr>
            <w:r w:rsidRPr="003116E7">
              <w:rPr>
                <w:sz w:val="24"/>
                <w:szCs w:val="24"/>
              </w:rPr>
              <w:t>С 9.00 до 16.45, перерыв с 13.00 до 13.45</w:t>
            </w:r>
          </w:p>
        </w:tc>
      </w:tr>
      <w:tr w:rsidR="00085052" w:rsidRPr="00CF0CFB" w14:paraId="77BCE79C" w14:textId="77777777" w:rsidTr="00C50162">
        <w:tc>
          <w:tcPr>
            <w:tcW w:w="1757" w:type="dxa"/>
            <w:tcBorders>
              <w:top w:val="single" w:sz="4" w:space="0" w:color="auto"/>
              <w:left w:val="single" w:sz="4" w:space="0" w:color="auto"/>
              <w:bottom w:val="single" w:sz="4" w:space="0" w:color="auto"/>
              <w:right w:val="single" w:sz="4" w:space="0" w:color="auto"/>
            </w:tcBorders>
          </w:tcPr>
          <w:p w14:paraId="14801725" w14:textId="77777777" w:rsidR="00085052" w:rsidRPr="003116E7" w:rsidRDefault="00085052" w:rsidP="00C50162">
            <w:pPr>
              <w:autoSpaceDE w:val="0"/>
              <w:autoSpaceDN w:val="0"/>
              <w:adjustRightInd w:val="0"/>
              <w:rPr>
                <w:sz w:val="24"/>
                <w:szCs w:val="24"/>
              </w:rPr>
            </w:pPr>
            <w:r w:rsidRPr="003116E7">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14:paraId="11049460" w14:textId="77777777" w:rsidR="00085052" w:rsidRPr="003116E7" w:rsidRDefault="00085052" w:rsidP="00C50162">
            <w:pPr>
              <w:autoSpaceDE w:val="0"/>
              <w:autoSpaceDN w:val="0"/>
              <w:adjustRightInd w:val="0"/>
              <w:rPr>
                <w:sz w:val="24"/>
                <w:szCs w:val="24"/>
              </w:rPr>
            </w:pPr>
            <w:r w:rsidRPr="003116E7">
              <w:rPr>
                <w:sz w:val="24"/>
                <w:szCs w:val="24"/>
              </w:rPr>
              <w:t>Выходной день</w:t>
            </w:r>
          </w:p>
        </w:tc>
      </w:tr>
      <w:tr w:rsidR="00085052" w:rsidRPr="00CF0CFB" w14:paraId="2F68231F" w14:textId="77777777" w:rsidTr="00C50162">
        <w:tc>
          <w:tcPr>
            <w:tcW w:w="1757" w:type="dxa"/>
            <w:tcBorders>
              <w:top w:val="single" w:sz="4" w:space="0" w:color="auto"/>
              <w:left w:val="single" w:sz="4" w:space="0" w:color="auto"/>
              <w:bottom w:val="single" w:sz="4" w:space="0" w:color="auto"/>
              <w:right w:val="single" w:sz="4" w:space="0" w:color="auto"/>
            </w:tcBorders>
          </w:tcPr>
          <w:p w14:paraId="250E497A" w14:textId="77777777" w:rsidR="00085052" w:rsidRPr="003116E7" w:rsidRDefault="00085052" w:rsidP="00C50162">
            <w:pPr>
              <w:autoSpaceDE w:val="0"/>
              <w:autoSpaceDN w:val="0"/>
              <w:adjustRightInd w:val="0"/>
              <w:rPr>
                <w:sz w:val="24"/>
                <w:szCs w:val="24"/>
              </w:rPr>
            </w:pPr>
            <w:r w:rsidRPr="003116E7">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14:paraId="3025A643" w14:textId="77777777" w:rsidR="00085052" w:rsidRPr="003116E7" w:rsidRDefault="00085052" w:rsidP="00C50162">
            <w:pPr>
              <w:autoSpaceDE w:val="0"/>
              <w:autoSpaceDN w:val="0"/>
              <w:adjustRightInd w:val="0"/>
              <w:rPr>
                <w:sz w:val="24"/>
                <w:szCs w:val="24"/>
              </w:rPr>
            </w:pPr>
            <w:r w:rsidRPr="003116E7">
              <w:rPr>
                <w:sz w:val="24"/>
                <w:szCs w:val="24"/>
              </w:rPr>
              <w:t>Выходной день</w:t>
            </w:r>
          </w:p>
        </w:tc>
      </w:tr>
    </w:tbl>
    <w:p w14:paraId="49181A61" w14:textId="77777777" w:rsidR="00085052" w:rsidRPr="003116E7" w:rsidRDefault="00085052" w:rsidP="00085052">
      <w:pPr>
        <w:autoSpaceDE w:val="0"/>
        <w:autoSpaceDN w:val="0"/>
        <w:adjustRightInd w:val="0"/>
        <w:jc w:val="both"/>
        <w:rPr>
          <w:sz w:val="24"/>
          <w:szCs w:val="24"/>
        </w:rPr>
      </w:pPr>
    </w:p>
    <w:p w14:paraId="3CB8C4F8" w14:textId="77777777" w:rsidR="00085052" w:rsidRPr="003116E7" w:rsidRDefault="00085052" w:rsidP="00085052">
      <w:pPr>
        <w:autoSpaceDE w:val="0"/>
        <w:autoSpaceDN w:val="0"/>
        <w:adjustRightInd w:val="0"/>
        <w:jc w:val="both"/>
        <w:rPr>
          <w:sz w:val="24"/>
          <w:szCs w:val="24"/>
        </w:rPr>
      </w:pPr>
      <w:r w:rsidRPr="003116E7">
        <w:rPr>
          <w:sz w:val="24"/>
          <w:szCs w:val="24"/>
        </w:rPr>
        <w:t>Почтовый адрес: 143407, Московская область, г. Красногорск, бульвар Строителей, д. 4, корп. 1, секция "Г".</w:t>
      </w:r>
    </w:p>
    <w:p w14:paraId="17692DBF" w14:textId="77E1485D" w:rsidR="00085052" w:rsidRPr="003116E7" w:rsidRDefault="00085052" w:rsidP="00085052">
      <w:pPr>
        <w:autoSpaceDE w:val="0"/>
        <w:autoSpaceDN w:val="0"/>
        <w:adjustRightInd w:val="0"/>
        <w:jc w:val="both"/>
        <w:rPr>
          <w:sz w:val="24"/>
          <w:szCs w:val="24"/>
        </w:rPr>
      </w:pPr>
      <w:r w:rsidRPr="003116E7">
        <w:rPr>
          <w:sz w:val="24"/>
          <w:szCs w:val="24"/>
        </w:rPr>
        <w:t xml:space="preserve">Контактный телефон </w:t>
      </w:r>
      <w:r w:rsidRPr="00085052">
        <w:rPr>
          <w:sz w:val="24"/>
          <w:szCs w:val="24"/>
        </w:rPr>
        <w:t>Министерства: 8-</w:t>
      </w:r>
      <w:r w:rsidRPr="00085052">
        <w:rPr>
          <w:color w:val="464646"/>
          <w:sz w:val="24"/>
          <w:szCs w:val="24"/>
          <w:shd w:val="clear" w:color="auto" w:fill="FFFFFF"/>
        </w:rPr>
        <w:t>498-602-83-10</w:t>
      </w:r>
    </w:p>
    <w:p w14:paraId="390CAF16" w14:textId="77777777" w:rsidR="00085052" w:rsidRPr="003116E7" w:rsidRDefault="00085052" w:rsidP="00085052">
      <w:pPr>
        <w:autoSpaceDE w:val="0"/>
        <w:autoSpaceDN w:val="0"/>
        <w:adjustRightInd w:val="0"/>
        <w:jc w:val="both"/>
        <w:rPr>
          <w:sz w:val="24"/>
          <w:szCs w:val="24"/>
        </w:rPr>
      </w:pPr>
      <w:r w:rsidRPr="003116E7">
        <w:rPr>
          <w:sz w:val="24"/>
          <w:szCs w:val="24"/>
        </w:rPr>
        <w:lastRenderedPageBreak/>
        <w:t>Контактные телефоны структурного подразделения:</w:t>
      </w:r>
    </w:p>
    <w:p w14:paraId="36A5A966" w14:textId="77777777" w:rsidR="00085052" w:rsidRPr="003116E7" w:rsidRDefault="00085052" w:rsidP="00085052">
      <w:pPr>
        <w:autoSpaceDE w:val="0"/>
        <w:autoSpaceDN w:val="0"/>
        <w:adjustRightInd w:val="0"/>
        <w:jc w:val="both"/>
        <w:rPr>
          <w:sz w:val="24"/>
          <w:szCs w:val="24"/>
        </w:rPr>
      </w:pPr>
      <w:r w:rsidRPr="003116E7">
        <w:rPr>
          <w:sz w:val="24"/>
          <w:szCs w:val="24"/>
        </w:rPr>
        <w:t>"Горячая линия" Губернатора Московской области: 8-800-550-50-30.</w:t>
      </w:r>
    </w:p>
    <w:p w14:paraId="0C606FB2" w14:textId="77777777" w:rsidR="00085052" w:rsidRPr="003116E7" w:rsidRDefault="00085052" w:rsidP="00085052">
      <w:pPr>
        <w:autoSpaceDE w:val="0"/>
        <w:autoSpaceDN w:val="0"/>
        <w:adjustRightInd w:val="0"/>
        <w:jc w:val="both"/>
        <w:rPr>
          <w:sz w:val="24"/>
          <w:szCs w:val="24"/>
        </w:rPr>
      </w:pPr>
      <w:r w:rsidRPr="003116E7">
        <w:rPr>
          <w:sz w:val="24"/>
          <w:szCs w:val="24"/>
        </w:rPr>
        <w:t>Официальный сайт Министерства в информационно-коммуникационной сети Интернет: http://msk.mosreg.ru.</w:t>
      </w:r>
    </w:p>
    <w:p w14:paraId="6AA9B7A2" w14:textId="77777777" w:rsidR="00085052" w:rsidRPr="003116E7" w:rsidRDefault="00085052" w:rsidP="00085052">
      <w:pPr>
        <w:autoSpaceDE w:val="0"/>
        <w:autoSpaceDN w:val="0"/>
        <w:adjustRightInd w:val="0"/>
        <w:jc w:val="both"/>
        <w:rPr>
          <w:sz w:val="24"/>
          <w:szCs w:val="24"/>
        </w:rPr>
      </w:pPr>
      <w:r w:rsidRPr="003116E7">
        <w:rPr>
          <w:sz w:val="24"/>
          <w:szCs w:val="24"/>
        </w:rPr>
        <w:t>Адрес электронной почты Министерства в сети Интернет: minstrk@mosreg.ru.</w:t>
      </w:r>
    </w:p>
    <w:p w14:paraId="0BF6B5FE" w14:textId="77777777" w:rsidR="00085052" w:rsidRPr="003116E7" w:rsidRDefault="00085052" w:rsidP="00085052">
      <w:pPr>
        <w:autoSpaceDE w:val="0"/>
        <w:autoSpaceDN w:val="0"/>
        <w:adjustRightInd w:val="0"/>
        <w:jc w:val="both"/>
        <w:rPr>
          <w:sz w:val="24"/>
          <w:szCs w:val="24"/>
        </w:rPr>
      </w:pPr>
      <w:r w:rsidRPr="003116E7">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14:paraId="088F5B1B" w14:textId="77777777" w:rsidR="00085052" w:rsidRPr="0003669B" w:rsidRDefault="00085052" w:rsidP="00CE50C1">
      <w:pPr>
        <w:spacing w:line="23" w:lineRule="atLeast"/>
        <w:ind w:firstLine="709"/>
        <w:rPr>
          <w:sz w:val="24"/>
          <w:szCs w:val="24"/>
        </w:rPr>
      </w:pPr>
    </w:p>
    <w:p w14:paraId="16D8E796" w14:textId="77777777" w:rsidR="00CF0CFB" w:rsidRPr="0003669B" w:rsidRDefault="00CF0CFB" w:rsidP="00CE50C1">
      <w:pPr>
        <w:spacing w:line="23" w:lineRule="atLeast"/>
        <w:ind w:firstLine="709"/>
        <w:rPr>
          <w:sz w:val="24"/>
          <w:szCs w:val="24"/>
        </w:rPr>
      </w:pPr>
    </w:p>
    <w:p w14:paraId="5FF0B14A" w14:textId="77777777" w:rsidR="006B5562" w:rsidRDefault="006B5562" w:rsidP="006B5562">
      <w:pPr>
        <w:pStyle w:val="1-"/>
        <w:spacing w:before="0" w:after="0"/>
        <w:jc w:val="left"/>
        <w:rPr>
          <w:b w:val="0"/>
          <w:sz w:val="24"/>
          <w:szCs w:val="24"/>
        </w:rPr>
      </w:pPr>
    </w:p>
    <w:p w14:paraId="1415A10C" w14:textId="77777777" w:rsidR="006A7FF8" w:rsidRDefault="006A7FF8" w:rsidP="006B5562">
      <w:pPr>
        <w:pStyle w:val="1-"/>
        <w:spacing w:before="0" w:after="0"/>
        <w:jc w:val="left"/>
        <w:rPr>
          <w:b w:val="0"/>
          <w:sz w:val="24"/>
          <w:szCs w:val="24"/>
        </w:rPr>
      </w:pPr>
    </w:p>
    <w:p w14:paraId="1CD0102B" w14:textId="77777777" w:rsidR="006A7FF8" w:rsidRDefault="006A7FF8" w:rsidP="006B5562">
      <w:pPr>
        <w:pStyle w:val="1-"/>
        <w:spacing w:before="0" w:after="0"/>
        <w:jc w:val="left"/>
        <w:rPr>
          <w:b w:val="0"/>
          <w:sz w:val="24"/>
          <w:szCs w:val="24"/>
        </w:rPr>
      </w:pPr>
    </w:p>
    <w:p w14:paraId="75090E0C" w14:textId="77777777" w:rsidR="006A7FF8" w:rsidRDefault="006A7FF8" w:rsidP="006B5562">
      <w:pPr>
        <w:pStyle w:val="1-"/>
        <w:spacing w:before="0" w:after="0"/>
        <w:jc w:val="left"/>
        <w:rPr>
          <w:b w:val="0"/>
          <w:sz w:val="24"/>
          <w:szCs w:val="24"/>
        </w:rPr>
      </w:pPr>
    </w:p>
    <w:p w14:paraId="776CC6AF" w14:textId="77777777" w:rsidR="006A7FF8" w:rsidRDefault="006A7FF8" w:rsidP="006B5562">
      <w:pPr>
        <w:pStyle w:val="1-"/>
        <w:spacing w:before="0" w:after="0"/>
        <w:jc w:val="left"/>
        <w:rPr>
          <w:b w:val="0"/>
          <w:sz w:val="24"/>
          <w:szCs w:val="24"/>
        </w:rPr>
      </w:pPr>
    </w:p>
    <w:p w14:paraId="230F302C" w14:textId="77777777" w:rsidR="006A7FF8" w:rsidRDefault="006A7FF8" w:rsidP="006B5562">
      <w:pPr>
        <w:pStyle w:val="1-"/>
        <w:spacing w:before="0" w:after="0"/>
        <w:jc w:val="left"/>
        <w:rPr>
          <w:b w:val="0"/>
          <w:sz w:val="24"/>
          <w:szCs w:val="24"/>
        </w:rPr>
      </w:pPr>
    </w:p>
    <w:p w14:paraId="6797D140" w14:textId="77777777" w:rsidR="009812BA" w:rsidRDefault="009812BA" w:rsidP="006B5562">
      <w:pPr>
        <w:pStyle w:val="1-"/>
        <w:spacing w:before="0" w:after="0"/>
        <w:jc w:val="left"/>
        <w:rPr>
          <w:b w:val="0"/>
          <w:sz w:val="24"/>
          <w:szCs w:val="24"/>
        </w:rPr>
      </w:pPr>
    </w:p>
    <w:p w14:paraId="464371A5" w14:textId="77777777" w:rsidR="009812BA" w:rsidRDefault="009812BA" w:rsidP="006B5562">
      <w:pPr>
        <w:pStyle w:val="1-"/>
        <w:spacing w:before="0" w:after="0"/>
        <w:jc w:val="left"/>
        <w:rPr>
          <w:b w:val="0"/>
          <w:sz w:val="24"/>
          <w:szCs w:val="24"/>
        </w:rPr>
      </w:pPr>
    </w:p>
    <w:p w14:paraId="246BA846" w14:textId="77777777" w:rsidR="009812BA" w:rsidRDefault="009812BA" w:rsidP="006B5562">
      <w:pPr>
        <w:pStyle w:val="1-"/>
        <w:spacing w:before="0" w:after="0"/>
        <w:jc w:val="left"/>
        <w:rPr>
          <w:b w:val="0"/>
          <w:sz w:val="24"/>
          <w:szCs w:val="24"/>
        </w:rPr>
      </w:pPr>
    </w:p>
    <w:p w14:paraId="51235D65" w14:textId="77777777" w:rsidR="009812BA" w:rsidRDefault="009812BA" w:rsidP="006B5562">
      <w:pPr>
        <w:pStyle w:val="1-"/>
        <w:spacing w:before="0" w:after="0"/>
        <w:jc w:val="left"/>
        <w:rPr>
          <w:b w:val="0"/>
          <w:sz w:val="24"/>
          <w:szCs w:val="24"/>
        </w:rPr>
      </w:pPr>
    </w:p>
    <w:p w14:paraId="54C2CEF8" w14:textId="77777777" w:rsidR="009812BA" w:rsidRDefault="009812BA" w:rsidP="006B5562">
      <w:pPr>
        <w:pStyle w:val="1-"/>
        <w:spacing w:before="0" w:after="0"/>
        <w:jc w:val="left"/>
        <w:rPr>
          <w:b w:val="0"/>
          <w:sz w:val="24"/>
          <w:szCs w:val="24"/>
        </w:rPr>
      </w:pPr>
    </w:p>
    <w:p w14:paraId="508AF3C8" w14:textId="77777777" w:rsidR="009812BA" w:rsidRDefault="009812BA" w:rsidP="006B5562">
      <w:pPr>
        <w:pStyle w:val="1-"/>
        <w:spacing w:before="0" w:after="0"/>
        <w:jc w:val="left"/>
        <w:rPr>
          <w:b w:val="0"/>
          <w:sz w:val="24"/>
          <w:szCs w:val="24"/>
        </w:rPr>
      </w:pPr>
    </w:p>
    <w:p w14:paraId="7DB72AE0" w14:textId="77777777" w:rsidR="009812BA" w:rsidRDefault="009812BA" w:rsidP="006B5562">
      <w:pPr>
        <w:pStyle w:val="1-"/>
        <w:spacing w:before="0" w:after="0"/>
        <w:jc w:val="left"/>
        <w:rPr>
          <w:b w:val="0"/>
          <w:sz w:val="24"/>
          <w:szCs w:val="24"/>
        </w:rPr>
      </w:pPr>
    </w:p>
    <w:p w14:paraId="76F4D0CD" w14:textId="77777777" w:rsidR="009812BA" w:rsidRDefault="009812BA" w:rsidP="006B5562">
      <w:pPr>
        <w:pStyle w:val="1-"/>
        <w:spacing w:before="0" w:after="0"/>
        <w:jc w:val="left"/>
        <w:rPr>
          <w:b w:val="0"/>
          <w:sz w:val="24"/>
          <w:szCs w:val="24"/>
        </w:rPr>
      </w:pPr>
    </w:p>
    <w:p w14:paraId="28FB4B60" w14:textId="77777777" w:rsidR="009812BA" w:rsidRDefault="009812BA" w:rsidP="006B5562">
      <w:pPr>
        <w:pStyle w:val="1-"/>
        <w:spacing w:before="0" w:after="0"/>
        <w:jc w:val="left"/>
        <w:rPr>
          <w:b w:val="0"/>
          <w:sz w:val="24"/>
          <w:szCs w:val="24"/>
        </w:rPr>
      </w:pPr>
    </w:p>
    <w:p w14:paraId="4B8761F0" w14:textId="77777777" w:rsidR="009812BA" w:rsidRDefault="009812BA" w:rsidP="006B5562">
      <w:pPr>
        <w:pStyle w:val="1-"/>
        <w:spacing w:before="0" w:after="0"/>
        <w:jc w:val="left"/>
        <w:rPr>
          <w:b w:val="0"/>
          <w:sz w:val="24"/>
          <w:szCs w:val="24"/>
        </w:rPr>
      </w:pPr>
    </w:p>
    <w:p w14:paraId="23C519A4" w14:textId="77777777" w:rsidR="009812BA" w:rsidRDefault="009812BA" w:rsidP="006B5562">
      <w:pPr>
        <w:pStyle w:val="1-"/>
        <w:spacing w:before="0" w:after="0"/>
        <w:jc w:val="left"/>
        <w:rPr>
          <w:b w:val="0"/>
          <w:sz w:val="24"/>
          <w:szCs w:val="24"/>
        </w:rPr>
      </w:pPr>
    </w:p>
    <w:p w14:paraId="5B75802B" w14:textId="77777777" w:rsidR="009812BA" w:rsidRDefault="009812BA" w:rsidP="006B5562">
      <w:pPr>
        <w:pStyle w:val="1-"/>
        <w:spacing w:before="0" w:after="0"/>
        <w:jc w:val="left"/>
        <w:rPr>
          <w:b w:val="0"/>
          <w:sz w:val="24"/>
          <w:szCs w:val="24"/>
        </w:rPr>
      </w:pPr>
    </w:p>
    <w:p w14:paraId="45C2D86C" w14:textId="77777777" w:rsidR="009812BA" w:rsidRDefault="009812BA" w:rsidP="006B5562">
      <w:pPr>
        <w:pStyle w:val="1-"/>
        <w:spacing w:before="0" w:after="0"/>
        <w:jc w:val="left"/>
        <w:rPr>
          <w:b w:val="0"/>
          <w:sz w:val="24"/>
          <w:szCs w:val="24"/>
        </w:rPr>
      </w:pPr>
    </w:p>
    <w:p w14:paraId="5EF5892A" w14:textId="77777777" w:rsidR="009812BA" w:rsidRDefault="009812BA" w:rsidP="006B5562">
      <w:pPr>
        <w:pStyle w:val="1-"/>
        <w:spacing w:before="0" w:after="0"/>
        <w:jc w:val="left"/>
        <w:rPr>
          <w:b w:val="0"/>
          <w:sz w:val="24"/>
          <w:szCs w:val="24"/>
        </w:rPr>
      </w:pPr>
    </w:p>
    <w:p w14:paraId="0C9BF99C" w14:textId="77777777" w:rsidR="009812BA" w:rsidRDefault="009812BA" w:rsidP="006B5562">
      <w:pPr>
        <w:pStyle w:val="1-"/>
        <w:spacing w:before="0" w:after="0"/>
        <w:jc w:val="left"/>
        <w:rPr>
          <w:b w:val="0"/>
          <w:sz w:val="24"/>
          <w:szCs w:val="24"/>
        </w:rPr>
      </w:pPr>
    </w:p>
    <w:p w14:paraId="56C397FB" w14:textId="77777777" w:rsidR="009812BA" w:rsidRDefault="009812BA" w:rsidP="006B5562">
      <w:pPr>
        <w:pStyle w:val="1-"/>
        <w:spacing w:before="0" w:after="0"/>
        <w:jc w:val="left"/>
        <w:rPr>
          <w:b w:val="0"/>
          <w:sz w:val="24"/>
          <w:szCs w:val="24"/>
        </w:rPr>
      </w:pPr>
    </w:p>
    <w:p w14:paraId="28AA6EDF" w14:textId="77777777" w:rsidR="009812BA" w:rsidRDefault="009812BA" w:rsidP="006B5562">
      <w:pPr>
        <w:pStyle w:val="1-"/>
        <w:spacing w:before="0" w:after="0"/>
        <w:jc w:val="left"/>
        <w:rPr>
          <w:b w:val="0"/>
          <w:sz w:val="24"/>
          <w:szCs w:val="24"/>
        </w:rPr>
      </w:pPr>
    </w:p>
    <w:p w14:paraId="2D6C3010" w14:textId="77777777" w:rsidR="009812BA" w:rsidRDefault="009812BA" w:rsidP="006B5562">
      <w:pPr>
        <w:pStyle w:val="1-"/>
        <w:spacing w:before="0" w:after="0"/>
        <w:jc w:val="left"/>
        <w:rPr>
          <w:b w:val="0"/>
          <w:sz w:val="24"/>
          <w:szCs w:val="24"/>
        </w:rPr>
      </w:pPr>
    </w:p>
    <w:p w14:paraId="2A7CA17E" w14:textId="77777777" w:rsidR="009812BA" w:rsidRDefault="009812BA" w:rsidP="006B5562">
      <w:pPr>
        <w:pStyle w:val="1-"/>
        <w:spacing w:before="0" w:after="0"/>
        <w:jc w:val="left"/>
        <w:rPr>
          <w:b w:val="0"/>
          <w:sz w:val="24"/>
          <w:szCs w:val="24"/>
        </w:rPr>
      </w:pPr>
    </w:p>
    <w:p w14:paraId="0A4C23C9" w14:textId="77777777" w:rsidR="009812BA" w:rsidRDefault="009812BA" w:rsidP="006B5562">
      <w:pPr>
        <w:pStyle w:val="1-"/>
        <w:spacing w:before="0" w:after="0"/>
        <w:jc w:val="left"/>
        <w:rPr>
          <w:b w:val="0"/>
          <w:sz w:val="24"/>
          <w:szCs w:val="24"/>
        </w:rPr>
      </w:pPr>
    </w:p>
    <w:p w14:paraId="260594A9" w14:textId="77777777" w:rsidR="009812BA" w:rsidRDefault="009812BA" w:rsidP="006B5562">
      <w:pPr>
        <w:pStyle w:val="1-"/>
        <w:spacing w:before="0" w:after="0"/>
        <w:jc w:val="left"/>
        <w:rPr>
          <w:b w:val="0"/>
          <w:sz w:val="24"/>
          <w:szCs w:val="24"/>
        </w:rPr>
      </w:pPr>
    </w:p>
    <w:p w14:paraId="3F24EB8A" w14:textId="77777777" w:rsidR="009812BA" w:rsidRDefault="009812BA" w:rsidP="006B5562">
      <w:pPr>
        <w:pStyle w:val="1-"/>
        <w:spacing w:before="0" w:after="0"/>
        <w:jc w:val="left"/>
        <w:rPr>
          <w:b w:val="0"/>
          <w:sz w:val="24"/>
          <w:szCs w:val="24"/>
        </w:rPr>
      </w:pPr>
    </w:p>
    <w:p w14:paraId="066CE64D" w14:textId="77777777" w:rsidR="009812BA" w:rsidRDefault="009812BA" w:rsidP="006B5562">
      <w:pPr>
        <w:pStyle w:val="1-"/>
        <w:spacing w:before="0" w:after="0"/>
        <w:jc w:val="left"/>
        <w:rPr>
          <w:b w:val="0"/>
          <w:sz w:val="24"/>
          <w:szCs w:val="24"/>
        </w:rPr>
      </w:pPr>
    </w:p>
    <w:p w14:paraId="1ACBD14C" w14:textId="77777777" w:rsidR="009812BA" w:rsidRDefault="009812BA" w:rsidP="006B5562">
      <w:pPr>
        <w:pStyle w:val="1-"/>
        <w:spacing w:before="0" w:after="0"/>
        <w:jc w:val="left"/>
        <w:rPr>
          <w:b w:val="0"/>
          <w:sz w:val="24"/>
          <w:szCs w:val="24"/>
        </w:rPr>
      </w:pPr>
    </w:p>
    <w:p w14:paraId="1829025D" w14:textId="77777777" w:rsidR="009812BA" w:rsidRDefault="009812BA" w:rsidP="006B5562">
      <w:pPr>
        <w:pStyle w:val="1-"/>
        <w:spacing w:before="0" w:after="0"/>
        <w:jc w:val="left"/>
        <w:rPr>
          <w:b w:val="0"/>
          <w:sz w:val="24"/>
          <w:szCs w:val="24"/>
        </w:rPr>
      </w:pPr>
    </w:p>
    <w:p w14:paraId="784C74A3" w14:textId="77777777" w:rsidR="009812BA" w:rsidRDefault="009812BA" w:rsidP="006B5562">
      <w:pPr>
        <w:pStyle w:val="1-"/>
        <w:spacing w:before="0" w:after="0"/>
        <w:jc w:val="left"/>
        <w:rPr>
          <w:b w:val="0"/>
          <w:sz w:val="24"/>
          <w:szCs w:val="24"/>
        </w:rPr>
      </w:pPr>
    </w:p>
    <w:p w14:paraId="28237CAA" w14:textId="77777777" w:rsidR="009812BA" w:rsidRDefault="009812BA" w:rsidP="006B5562">
      <w:pPr>
        <w:pStyle w:val="1-"/>
        <w:spacing w:before="0" w:after="0"/>
        <w:jc w:val="left"/>
        <w:rPr>
          <w:b w:val="0"/>
          <w:sz w:val="24"/>
          <w:szCs w:val="24"/>
        </w:rPr>
      </w:pPr>
    </w:p>
    <w:p w14:paraId="29D7AE02" w14:textId="77777777" w:rsidR="009F034D" w:rsidRDefault="009F034D" w:rsidP="006B5562">
      <w:pPr>
        <w:pStyle w:val="1-"/>
        <w:spacing w:before="0" w:after="0"/>
        <w:jc w:val="left"/>
        <w:rPr>
          <w:b w:val="0"/>
          <w:sz w:val="24"/>
          <w:szCs w:val="24"/>
        </w:rPr>
      </w:pPr>
    </w:p>
    <w:p w14:paraId="74724B83" w14:textId="77777777" w:rsidR="009812BA" w:rsidRDefault="009812BA" w:rsidP="006B5562">
      <w:pPr>
        <w:pStyle w:val="1-"/>
        <w:spacing w:before="0" w:after="0"/>
        <w:jc w:val="left"/>
        <w:rPr>
          <w:b w:val="0"/>
          <w:sz w:val="24"/>
          <w:szCs w:val="24"/>
        </w:rPr>
      </w:pPr>
    </w:p>
    <w:p w14:paraId="18B7C08F" w14:textId="77777777" w:rsidR="006A7FF8" w:rsidRDefault="006A7FF8" w:rsidP="006B5562">
      <w:pPr>
        <w:pStyle w:val="1-"/>
        <w:spacing w:before="0" w:after="0"/>
        <w:jc w:val="left"/>
        <w:rPr>
          <w:b w:val="0"/>
          <w:sz w:val="24"/>
          <w:szCs w:val="24"/>
        </w:rPr>
      </w:pPr>
    </w:p>
    <w:p w14:paraId="0CD74141" w14:textId="77777777" w:rsidR="008A57CD" w:rsidRDefault="008A57CD">
      <w:pPr>
        <w:rPr>
          <w:rFonts w:eastAsia="Times New Roman"/>
          <w:bCs/>
          <w:iCs/>
          <w:sz w:val="24"/>
          <w:szCs w:val="24"/>
          <w:lang w:eastAsia="ru-RU"/>
        </w:rPr>
      </w:pPr>
      <w:r>
        <w:rPr>
          <w:b/>
          <w:sz w:val="24"/>
          <w:szCs w:val="24"/>
        </w:rPr>
        <w:br w:type="page"/>
      </w:r>
    </w:p>
    <w:p w14:paraId="6F9B6988" w14:textId="0651D7FA" w:rsidR="006728B7" w:rsidRPr="006B5562" w:rsidRDefault="006728B7" w:rsidP="006728B7">
      <w:pPr>
        <w:pStyle w:val="1-"/>
        <w:spacing w:before="0" w:after="0"/>
        <w:ind w:left="5670"/>
        <w:jc w:val="left"/>
        <w:rPr>
          <w:b w:val="0"/>
          <w:sz w:val="24"/>
          <w:szCs w:val="24"/>
        </w:rPr>
      </w:pPr>
      <w:r w:rsidRPr="006B5562">
        <w:rPr>
          <w:b w:val="0"/>
          <w:sz w:val="24"/>
          <w:szCs w:val="24"/>
        </w:rPr>
        <w:lastRenderedPageBreak/>
        <w:t>Приложение 2</w:t>
      </w:r>
    </w:p>
    <w:p w14:paraId="382C88A2" w14:textId="6E6815D8" w:rsidR="00AE5D73" w:rsidRPr="006B5562" w:rsidRDefault="006B5562" w:rsidP="00AE5D73">
      <w:pPr>
        <w:ind w:left="5670"/>
        <w:rPr>
          <w:rFonts w:eastAsia="Times New Roman"/>
          <w:sz w:val="24"/>
          <w:szCs w:val="24"/>
          <w:lang w:eastAsia="ru-RU"/>
        </w:rPr>
      </w:pPr>
      <w:r>
        <w:rPr>
          <w:rFonts w:eastAsia="Times New Roman"/>
          <w:sz w:val="24"/>
          <w:szCs w:val="24"/>
          <w:lang w:eastAsia="ru-RU"/>
        </w:rPr>
        <w:t>к типовому П</w:t>
      </w:r>
      <w:r w:rsidR="00AE5D73" w:rsidRPr="006B5562">
        <w:rPr>
          <w:rFonts w:eastAsia="Times New Roman"/>
          <w:sz w:val="24"/>
          <w:szCs w:val="24"/>
          <w:lang w:eastAsia="ru-RU"/>
        </w:rPr>
        <w:t xml:space="preserve">оложению </w:t>
      </w:r>
    </w:p>
    <w:p w14:paraId="61E64F80" w14:textId="77777777" w:rsidR="006728B7" w:rsidRPr="0003669B" w:rsidRDefault="006728B7" w:rsidP="006728B7">
      <w:pPr>
        <w:jc w:val="right"/>
        <w:rPr>
          <w:sz w:val="24"/>
          <w:szCs w:val="24"/>
          <w:lang w:eastAsia="ru-RU"/>
        </w:rPr>
      </w:pPr>
    </w:p>
    <w:p w14:paraId="5B84C082" w14:textId="77777777" w:rsidR="006728B7" w:rsidRPr="0003669B" w:rsidRDefault="006728B7" w:rsidP="006728B7">
      <w:pPr>
        <w:pStyle w:val="2-0"/>
        <w:spacing w:before="0" w:after="0" w:line="240" w:lineRule="auto"/>
      </w:pPr>
      <w:bookmarkStart w:id="118" w:name="_Toc489021022"/>
      <w:r w:rsidRPr="0003669B">
        <w:t xml:space="preserve">Список нормативных актов, в соответствии с которыми осуществляется рассмотрение Заявления о заключении </w:t>
      </w:r>
      <w:r w:rsidR="002B3717" w:rsidRPr="0003669B">
        <w:t xml:space="preserve">Договора </w:t>
      </w:r>
      <w:r w:rsidRPr="0003669B">
        <w:t xml:space="preserve"> </w:t>
      </w:r>
      <w:bookmarkEnd w:id="118"/>
    </w:p>
    <w:p w14:paraId="0EDA215B" w14:textId="77777777" w:rsidR="000058B4" w:rsidRPr="0003669B" w:rsidRDefault="000058B4" w:rsidP="006728B7">
      <w:pPr>
        <w:pStyle w:val="2-0"/>
        <w:spacing w:before="0" w:after="0" w:line="240" w:lineRule="auto"/>
      </w:pPr>
    </w:p>
    <w:p w14:paraId="613E69A3" w14:textId="77777777" w:rsidR="006728B7" w:rsidRPr="0003669B" w:rsidRDefault="006728B7" w:rsidP="006728B7">
      <w:pPr>
        <w:autoSpaceDE w:val="0"/>
        <w:autoSpaceDN w:val="0"/>
        <w:adjustRightInd w:val="0"/>
        <w:ind w:firstLine="709"/>
        <w:jc w:val="both"/>
        <w:rPr>
          <w:sz w:val="24"/>
          <w:szCs w:val="24"/>
        </w:rPr>
      </w:pPr>
      <w:r w:rsidRPr="0003669B">
        <w:rPr>
          <w:sz w:val="24"/>
          <w:szCs w:val="24"/>
        </w:rPr>
        <w:t xml:space="preserve">Рассмотрение Заявления о заключении </w:t>
      </w:r>
      <w:r w:rsidR="00D002AB" w:rsidRPr="0003669B">
        <w:rPr>
          <w:sz w:val="24"/>
          <w:szCs w:val="24"/>
        </w:rPr>
        <w:t>Договора осуществляется</w:t>
      </w:r>
      <w:r w:rsidRPr="0003669B">
        <w:rPr>
          <w:sz w:val="24"/>
          <w:szCs w:val="24"/>
        </w:rPr>
        <w:t xml:space="preserve"> в соответствии с: </w:t>
      </w:r>
    </w:p>
    <w:p w14:paraId="32677A4B" w14:textId="77777777" w:rsidR="006728B7" w:rsidRPr="0003669B" w:rsidRDefault="006728B7" w:rsidP="006728B7">
      <w:pPr>
        <w:numPr>
          <w:ilvl w:val="0"/>
          <w:numId w:val="11"/>
        </w:numPr>
        <w:tabs>
          <w:tab w:val="left" w:pos="0"/>
          <w:tab w:val="left" w:pos="993"/>
        </w:tabs>
        <w:autoSpaceDE w:val="0"/>
        <w:autoSpaceDN w:val="0"/>
        <w:adjustRightInd w:val="0"/>
        <w:ind w:left="0" w:firstLine="709"/>
        <w:contextualSpacing/>
        <w:jc w:val="both"/>
        <w:rPr>
          <w:sz w:val="24"/>
          <w:szCs w:val="24"/>
        </w:rPr>
      </w:pPr>
      <w:r w:rsidRPr="0003669B">
        <w:rPr>
          <w:sz w:val="24"/>
          <w:szCs w:val="24"/>
        </w:rPr>
        <w:t xml:space="preserve">Градостроительным </w:t>
      </w:r>
      <w:hyperlink r:id="rId9" w:history="1">
        <w:r w:rsidRPr="0003669B">
          <w:rPr>
            <w:sz w:val="24"/>
            <w:szCs w:val="24"/>
          </w:rPr>
          <w:t>кодексом</w:t>
        </w:r>
      </w:hyperlink>
      <w:r w:rsidRPr="0003669B">
        <w:rPr>
          <w:sz w:val="24"/>
          <w:szCs w:val="24"/>
        </w:rPr>
        <w:t xml:space="preserve"> Российской Федерации от 29.12.2004 № 190-ФЗ</w:t>
      </w:r>
      <w:r w:rsidRPr="0003669B">
        <w:rPr>
          <w:sz w:val="24"/>
          <w:szCs w:val="24"/>
          <w:shd w:val="clear" w:color="auto" w:fill="FFFFFF"/>
        </w:rPr>
        <w:t>.</w:t>
      </w:r>
    </w:p>
    <w:p w14:paraId="46CB4E30" w14:textId="77777777"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Федеральным законом от 06.04.2011 № 63-ФЗ «Об электронной подписи».</w:t>
      </w:r>
    </w:p>
    <w:p w14:paraId="00835119" w14:textId="77777777" w:rsidR="006728B7" w:rsidRPr="0003669B" w:rsidRDefault="006728B7" w:rsidP="006728B7">
      <w:pPr>
        <w:numPr>
          <w:ilvl w:val="0"/>
          <w:numId w:val="11"/>
        </w:numPr>
        <w:tabs>
          <w:tab w:val="left" w:pos="993"/>
        </w:tabs>
        <w:autoSpaceDE w:val="0"/>
        <w:autoSpaceDN w:val="0"/>
        <w:adjustRightInd w:val="0"/>
        <w:ind w:left="0" w:firstLine="709"/>
        <w:contextualSpacing/>
        <w:jc w:val="both"/>
        <w:rPr>
          <w:sz w:val="24"/>
          <w:szCs w:val="24"/>
        </w:rPr>
      </w:pPr>
      <w:r w:rsidRPr="0003669B">
        <w:rPr>
          <w:sz w:val="24"/>
          <w:szCs w:val="24"/>
        </w:rPr>
        <w:t xml:space="preserve">Федеральным </w:t>
      </w:r>
      <w:hyperlink r:id="rId10" w:history="1">
        <w:r w:rsidRPr="0003669B">
          <w:rPr>
            <w:sz w:val="24"/>
            <w:szCs w:val="24"/>
          </w:rPr>
          <w:t>закон</w:t>
        </w:r>
      </w:hyperlink>
      <w:r w:rsidRPr="0003669B">
        <w:rPr>
          <w:sz w:val="24"/>
          <w:szCs w:val="24"/>
        </w:rPr>
        <w:t>ом от 27.07.2010 № 210-ФЗ «Об организации предоставления государственных и муниципальных услуг».</w:t>
      </w:r>
    </w:p>
    <w:p w14:paraId="48CACE66" w14:textId="77777777" w:rsidR="006728B7" w:rsidRPr="0003669B" w:rsidRDefault="006728B7" w:rsidP="006728B7">
      <w:pPr>
        <w:numPr>
          <w:ilvl w:val="0"/>
          <w:numId w:val="11"/>
        </w:numPr>
        <w:tabs>
          <w:tab w:val="left" w:pos="993"/>
        </w:tabs>
        <w:autoSpaceDE w:val="0"/>
        <w:autoSpaceDN w:val="0"/>
        <w:adjustRightInd w:val="0"/>
        <w:ind w:left="0" w:firstLine="709"/>
        <w:contextualSpacing/>
        <w:jc w:val="both"/>
        <w:rPr>
          <w:sz w:val="24"/>
          <w:szCs w:val="24"/>
        </w:rPr>
      </w:pPr>
      <w:r w:rsidRPr="0003669B">
        <w:rPr>
          <w:sz w:val="24"/>
          <w:szCs w:val="24"/>
        </w:rPr>
        <w:t>Федеральным законом от 29.12.2004 № 191-ФЗ «О введении в действие Градостроительного кодекса Российской Федерации».</w:t>
      </w:r>
    </w:p>
    <w:p w14:paraId="275D003D" w14:textId="77777777"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Федеральным законом от 25.10.2001 № 137 «О введении в действие Земельного кодекса Российской Федерации».</w:t>
      </w:r>
    </w:p>
    <w:p w14:paraId="35DEF9A7" w14:textId="77777777"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Постановлением Правительства Российский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461C5F2C"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14:paraId="497BFD37"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176/2016-ОЗ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14:paraId="34AE05D7"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по инициативе правообладателей земельных участков и (или) расположенных на них объектах недвижимого имущества».</w:t>
      </w:r>
    </w:p>
    <w:p w14:paraId="1322E14D"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3C29F26E"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14:paraId="30464D4A" w14:textId="77777777" w:rsidR="00C8714C"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140FD5DE" w14:textId="77777777" w:rsidR="00C8714C" w:rsidRPr="0003669B" w:rsidRDefault="00C8714C">
      <w:pPr>
        <w:rPr>
          <w:sz w:val="24"/>
          <w:szCs w:val="24"/>
        </w:rPr>
      </w:pPr>
      <w:r w:rsidRPr="0003669B">
        <w:rPr>
          <w:sz w:val="24"/>
          <w:szCs w:val="24"/>
        </w:rPr>
        <w:br w:type="page"/>
      </w:r>
    </w:p>
    <w:p w14:paraId="3E8C7227" w14:textId="77777777" w:rsidR="00793A48" w:rsidRPr="0003669B" w:rsidRDefault="00793A48" w:rsidP="00793A48">
      <w:pPr>
        <w:pStyle w:val="1-"/>
        <w:spacing w:before="0" w:after="0"/>
        <w:ind w:left="5670"/>
        <w:jc w:val="left"/>
        <w:rPr>
          <w:b w:val="0"/>
          <w:sz w:val="24"/>
          <w:szCs w:val="24"/>
        </w:rPr>
      </w:pPr>
      <w:r w:rsidRPr="0003669B">
        <w:rPr>
          <w:b w:val="0"/>
          <w:sz w:val="24"/>
          <w:szCs w:val="24"/>
        </w:rPr>
        <w:lastRenderedPageBreak/>
        <w:t>Приложение 3</w:t>
      </w:r>
    </w:p>
    <w:p w14:paraId="3F9B6033" w14:textId="551E0FBF" w:rsidR="000E23AD" w:rsidRPr="0003669B" w:rsidRDefault="000E23AD" w:rsidP="000E23AD">
      <w:pPr>
        <w:ind w:left="5670"/>
        <w:rPr>
          <w:sz w:val="20"/>
          <w:szCs w:val="20"/>
        </w:rPr>
      </w:pPr>
      <w:r>
        <w:rPr>
          <w:rFonts w:eastAsia="Times New Roman"/>
          <w:sz w:val="24"/>
          <w:szCs w:val="24"/>
          <w:lang w:eastAsia="ru-RU"/>
        </w:rPr>
        <w:t>к типовому П</w:t>
      </w:r>
      <w:r w:rsidRPr="006B5562">
        <w:rPr>
          <w:rFonts w:eastAsia="Times New Roman"/>
          <w:sz w:val="24"/>
          <w:szCs w:val="24"/>
          <w:lang w:eastAsia="ru-RU"/>
        </w:rPr>
        <w:t>оложению</w:t>
      </w:r>
    </w:p>
    <w:p w14:paraId="130C8D63" w14:textId="77777777" w:rsidR="000E23AD" w:rsidRDefault="000E23AD" w:rsidP="00E97C06">
      <w:pPr>
        <w:jc w:val="center"/>
        <w:rPr>
          <w:b/>
          <w:sz w:val="24"/>
          <w:szCs w:val="24"/>
        </w:rPr>
      </w:pPr>
    </w:p>
    <w:p w14:paraId="7FE94274" w14:textId="15810E41" w:rsidR="00C11187" w:rsidRPr="0003669B" w:rsidRDefault="00C11187" w:rsidP="00E97C06">
      <w:pPr>
        <w:jc w:val="center"/>
        <w:rPr>
          <w:b/>
          <w:sz w:val="24"/>
          <w:szCs w:val="24"/>
        </w:rPr>
      </w:pPr>
      <w:r w:rsidRPr="0003669B">
        <w:rPr>
          <w:b/>
          <w:sz w:val="24"/>
          <w:szCs w:val="24"/>
        </w:rPr>
        <w:t xml:space="preserve">Примерная форма </w:t>
      </w:r>
      <w:r w:rsidR="00BE60D9" w:rsidRPr="0003669B">
        <w:rPr>
          <w:b/>
          <w:sz w:val="24"/>
          <w:szCs w:val="24"/>
        </w:rPr>
        <w:t>Д</w:t>
      </w:r>
      <w:r w:rsidRPr="0003669B">
        <w:rPr>
          <w:b/>
          <w:sz w:val="24"/>
          <w:szCs w:val="24"/>
        </w:rPr>
        <w:t>оговора</w:t>
      </w:r>
      <w:r w:rsidRPr="0003669B">
        <w:rPr>
          <w:b/>
          <w:sz w:val="24"/>
          <w:szCs w:val="24"/>
        </w:rPr>
        <w:br/>
        <w:t xml:space="preserve">о комплексном развитии территории по инициативе правообладателей </w:t>
      </w:r>
      <w:r w:rsidR="00856847" w:rsidRPr="0003669B">
        <w:rPr>
          <w:b/>
          <w:color w:val="000000"/>
          <w:sz w:val="24"/>
          <w:szCs w:val="24"/>
          <w:shd w:val="clear" w:color="auto" w:fill="FFFFFF"/>
        </w:rPr>
        <w:t>в целях</w:t>
      </w:r>
      <w:r w:rsidRPr="0003669B">
        <w:rPr>
          <w:b/>
          <w:sz w:val="24"/>
          <w:szCs w:val="24"/>
        </w:rPr>
        <w:t xml:space="preserve"> размещения объектов нежилого н</w:t>
      </w:r>
      <w:r w:rsidR="00E97C06" w:rsidRPr="0003669B">
        <w:rPr>
          <w:b/>
          <w:sz w:val="24"/>
          <w:szCs w:val="24"/>
        </w:rPr>
        <w:t>азначения, в том числе линейных</w:t>
      </w:r>
    </w:p>
    <w:p w14:paraId="32A74FD5" w14:textId="77777777" w:rsidR="00E97C06" w:rsidRPr="0003669B" w:rsidRDefault="00E97C06" w:rsidP="00E97C06">
      <w:pPr>
        <w:jc w:val="center"/>
        <w:rPr>
          <w:sz w:val="24"/>
          <w:szCs w:val="24"/>
        </w:rPr>
      </w:pPr>
    </w:p>
    <w:p w14:paraId="57AE7A51" w14:textId="14002C28" w:rsidR="00C11187" w:rsidRPr="0003669B" w:rsidRDefault="00C11187" w:rsidP="00C11187">
      <w:pPr>
        <w:ind w:firstLine="709"/>
        <w:rPr>
          <w:sz w:val="24"/>
          <w:szCs w:val="24"/>
        </w:rPr>
      </w:pPr>
      <w:r w:rsidRPr="0003669B">
        <w:rPr>
          <w:sz w:val="24"/>
          <w:szCs w:val="24"/>
        </w:rPr>
        <w:t>Выступающ</w:t>
      </w:r>
      <w:r w:rsidR="00276AD4">
        <w:rPr>
          <w:sz w:val="24"/>
          <w:szCs w:val="24"/>
        </w:rPr>
        <w:t>ая</w:t>
      </w:r>
      <w:r w:rsidRPr="0003669B">
        <w:rPr>
          <w:sz w:val="24"/>
          <w:szCs w:val="24"/>
        </w:rPr>
        <w:t xml:space="preserve"> с одной стороны:</w:t>
      </w:r>
    </w:p>
    <w:p w14:paraId="5B974A65" w14:textId="77777777" w:rsidR="00C11187" w:rsidRPr="00924530" w:rsidRDefault="0055010A" w:rsidP="0055010A">
      <w:pPr>
        <w:pStyle w:val="a7"/>
        <w:ind w:left="0" w:firstLine="1069"/>
        <w:jc w:val="both"/>
        <w:rPr>
          <w:rFonts w:ascii="Times New Roman" w:hAnsi="Times New Roman"/>
          <w:sz w:val="24"/>
          <w:szCs w:val="24"/>
        </w:rPr>
      </w:pPr>
      <w:r w:rsidRPr="00924530">
        <w:rPr>
          <w:rFonts w:ascii="Times New Roman" w:hAnsi="Times New Roman"/>
          <w:sz w:val="24"/>
          <w:szCs w:val="24"/>
        </w:rPr>
        <w:t xml:space="preserve">– </w:t>
      </w:r>
      <w:r w:rsidR="00C11187" w:rsidRPr="00924530">
        <w:rPr>
          <w:rFonts w:ascii="Times New Roman" w:hAnsi="Times New Roman"/>
          <w:sz w:val="24"/>
          <w:szCs w:val="24"/>
        </w:rPr>
        <w:t>Администрация ________________________</w:t>
      </w:r>
      <w:r w:rsidR="00BB3B6C" w:rsidRPr="00924530">
        <w:rPr>
          <w:rFonts w:ascii="Times New Roman" w:hAnsi="Times New Roman"/>
          <w:sz w:val="24"/>
          <w:szCs w:val="24"/>
        </w:rPr>
        <w:t>____</w:t>
      </w:r>
      <w:r w:rsidR="00CE50C1" w:rsidRPr="00924530">
        <w:rPr>
          <w:rFonts w:ascii="Times New Roman" w:hAnsi="Times New Roman"/>
          <w:sz w:val="24"/>
          <w:szCs w:val="24"/>
        </w:rPr>
        <w:t>_______</w:t>
      </w:r>
      <w:r w:rsidR="00C11187" w:rsidRPr="00924530">
        <w:rPr>
          <w:rFonts w:ascii="Times New Roman" w:hAnsi="Times New Roman"/>
          <w:sz w:val="24"/>
          <w:szCs w:val="24"/>
        </w:rPr>
        <w:t xml:space="preserve"> Московской области в лице_________________</w:t>
      </w:r>
      <w:r w:rsidR="00BB3B6C" w:rsidRPr="00924530">
        <w:rPr>
          <w:rFonts w:ascii="Times New Roman" w:hAnsi="Times New Roman"/>
          <w:sz w:val="24"/>
          <w:szCs w:val="24"/>
        </w:rPr>
        <w:t>________________________</w:t>
      </w:r>
      <w:r w:rsidR="00CE50C1" w:rsidRPr="00924530">
        <w:rPr>
          <w:rFonts w:ascii="Times New Roman" w:hAnsi="Times New Roman"/>
          <w:sz w:val="24"/>
          <w:szCs w:val="24"/>
        </w:rPr>
        <w:t>__________</w:t>
      </w:r>
      <w:r w:rsidR="00C11187" w:rsidRPr="00924530">
        <w:rPr>
          <w:rFonts w:ascii="Times New Roman" w:hAnsi="Times New Roman"/>
          <w:sz w:val="24"/>
          <w:szCs w:val="24"/>
        </w:rPr>
        <w:t>, действующего на основании ________</w:t>
      </w:r>
      <w:r w:rsidR="00BB3B6C" w:rsidRPr="00924530">
        <w:rPr>
          <w:rFonts w:ascii="Times New Roman" w:hAnsi="Times New Roman"/>
          <w:sz w:val="24"/>
          <w:szCs w:val="24"/>
        </w:rPr>
        <w:t>_________________________</w:t>
      </w:r>
      <w:r w:rsidR="00C11187" w:rsidRPr="00924530">
        <w:rPr>
          <w:rFonts w:ascii="Times New Roman" w:hAnsi="Times New Roman"/>
          <w:sz w:val="24"/>
          <w:szCs w:val="24"/>
        </w:rPr>
        <w:t xml:space="preserve"> именуемая в дальнейшем «Администрация»</w:t>
      </w:r>
    </w:p>
    <w:p w14:paraId="560DDDC8" w14:textId="77777777" w:rsidR="00C11187" w:rsidRPr="0003669B" w:rsidRDefault="00C11187" w:rsidP="0055010A">
      <w:pPr>
        <w:jc w:val="both"/>
        <w:rPr>
          <w:sz w:val="24"/>
          <w:szCs w:val="24"/>
        </w:rPr>
      </w:pPr>
      <w:r w:rsidRPr="0003669B">
        <w:rPr>
          <w:sz w:val="24"/>
          <w:szCs w:val="24"/>
        </w:rPr>
        <w:t>и выступающ</w:t>
      </w:r>
      <w:r w:rsidR="0055010A" w:rsidRPr="0003669B">
        <w:rPr>
          <w:sz w:val="24"/>
          <w:szCs w:val="24"/>
        </w:rPr>
        <w:t xml:space="preserve">ий </w:t>
      </w:r>
      <w:r w:rsidRPr="0003669B">
        <w:rPr>
          <w:sz w:val="24"/>
          <w:szCs w:val="24"/>
        </w:rPr>
        <w:t>(ие)</w:t>
      </w:r>
      <w:r w:rsidRPr="0003669B">
        <w:rPr>
          <w:rStyle w:val="aff1"/>
          <w:sz w:val="24"/>
          <w:szCs w:val="24"/>
        </w:rPr>
        <w:footnoteReference w:id="1"/>
      </w:r>
      <w:r w:rsidRPr="0003669B">
        <w:rPr>
          <w:sz w:val="24"/>
          <w:szCs w:val="24"/>
        </w:rPr>
        <w:t xml:space="preserve"> с другой стороны в соответствии с Соглашением</w:t>
      </w:r>
      <w:r w:rsidRPr="0003669B">
        <w:rPr>
          <w:rStyle w:val="aff1"/>
          <w:sz w:val="24"/>
          <w:szCs w:val="24"/>
        </w:rPr>
        <w:footnoteReference w:id="2"/>
      </w:r>
      <w:r w:rsidRPr="0003669B">
        <w:rPr>
          <w:i/>
          <w:sz w:val="24"/>
          <w:szCs w:val="24"/>
        </w:rPr>
        <w:t xml:space="preserve"> _____________________________________</w:t>
      </w:r>
      <w:r w:rsidR="00563B72" w:rsidRPr="0003669B">
        <w:rPr>
          <w:i/>
          <w:sz w:val="24"/>
          <w:szCs w:val="24"/>
        </w:rPr>
        <w:t>____________________________________________</w:t>
      </w:r>
      <w:r w:rsidRPr="0003669B">
        <w:rPr>
          <w:i/>
          <w:sz w:val="24"/>
          <w:szCs w:val="24"/>
        </w:rPr>
        <w:t xml:space="preserve">(указать наименование, дата и номер соглашения о разграничении обязанностей по комплексному развитию территории) </w:t>
      </w:r>
      <w:r w:rsidRPr="0003669B">
        <w:rPr>
          <w:sz w:val="24"/>
          <w:szCs w:val="24"/>
        </w:rPr>
        <w:t>(далее – Соглашение Правообладателей), являющимся неотъемлемой частью настоящего Договора (приложение № 1):</w:t>
      </w:r>
    </w:p>
    <w:p w14:paraId="6D021A5E" w14:textId="77777777" w:rsidR="00626028" w:rsidRPr="00924530" w:rsidRDefault="0055010A" w:rsidP="0055010A">
      <w:pPr>
        <w:pStyle w:val="ConsPlusNormal"/>
        <w:ind w:left="1140"/>
        <w:jc w:val="right"/>
        <w:rPr>
          <w:rFonts w:ascii="Times New Roman" w:hAnsi="Times New Roman" w:cs="Times New Roman"/>
          <w:sz w:val="24"/>
          <w:szCs w:val="24"/>
        </w:rPr>
      </w:pPr>
      <w:r w:rsidRPr="00924530">
        <w:rPr>
          <w:rFonts w:ascii="Times New Roman" w:hAnsi="Times New Roman" w:cs="Times New Roman"/>
          <w:sz w:val="24"/>
          <w:szCs w:val="24"/>
        </w:rPr>
        <w:t xml:space="preserve">– </w:t>
      </w:r>
      <w:r w:rsidR="00C11187" w:rsidRPr="00924530">
        <w:rPr>
          <w:rFonts w:ascii="Times New Roman" w:hAnsi="Times New Roman" w:cs="Times New Roman"/>
          <w:sz w:val="24"/>
          <w:szCs w:val="24"/>
        </w:rPr>
        <w:t>_______________</w:t>
      </w:r>
      <w:r w:rsidR="00563B72" w:rsidRPr="00924530">
        <w:rPr>
          <w:rFonts w:ascii="Times New Roman" w:hAnsi="Times New Roman" w:cs="Times New Roman"/>
          <w:sz w:val="24"/>
          <w:szCs w:val="24"/>
        </w:rPr>
        <w:t>______________________________________________________</w:t>
      </w:r>
      <w:r w:rsidR="00C11187" w:rsidRPr="00924530">
        <w:rPr>
          <w:rFonts w:ascii="Times New Roman" w:hAnsi="Times New Roman" w:cs="Times New Roman"/>
          <w:sz w:val="24"/>
          <w:szCs w:val="24"/>
        </w:rPr>
        <w:t xml:space="preserve"> </w:t>
      </w:r>
      <w:r w:rsidRPr="00924530">
        <w:rPr>
          <w:rFonts w:ascii="Times New Roman" w:hAnsi="Times New Roman" w:cs="Times New Roman"/>
          <w:sz w:val="24"/>
          <w:szCs w:val="24"/>
        </w:rPr>
        <w:t xml:space="preserve"> </w:t>
      </w:r>
      <w:r w:rsidR="00C11187" w:rsidRPr="00924530">
        <w:rPr>
          <w:rFonts w:ascii="Times New Roman" w:hAnsi="Times New Roman" w:cs="Times New Roman"/>
          <w:sz w:val="20"/>
          <w:szCs w:val="20"/>
        </w:rPr>
        <w:t>(</w:t>
      </w:r>
      <w:r w:rsidR="00C11187" w:rsidRPr="00924530">
        <w:rPr>
          <w:rFonts w:ascii="Times New Roman" w:hAnsi="Times New Roman" w:cs="Times New Roman"/>
          <w:i/>
          <w:sz w:val="20"/>
          <w:szCs w:val="20"/>
        </w:rPr>
        <w:t>наименование  организации, Ф.И.О. физического  лица</w:t>
      </w:r>
      <w:r w:rsidR="00C11187" w:rsidRPr="00924530">
        <w:rPr>
          <w:rFonts w:ascii="Times New Roman" w:hAnsi="Times New Roman" w:cs="Times New Roman"/>
          <w:sz w:val="20"/>
          <w:szCs w:val="20"/>
        </w:rPr>
        <w:t>,</w:t>
      </w:r>
      <w:r w:rsidR="00626028" w:rsidRPr="00924530">
        <w:rPr>
          <w:rFonts w:ascii="Times New Roman" w:hAnsi="Times New Roman" w:cs="Times New Roman"/>
          <w:sz w:val="20"/>
          <w:szCs w:val="20"/>
        </w:rPr>
        <w:t>)</w:t>
      </w:r>
    </w:p>
    <w:p w14:paraId="04BA8AC1" w14:textId="77777777" w:rsidR="00E97C06" w:rsidRPr="00924530" w:rsidRDefault="00C11187" w:rsidP="00626028">
      <w:pPr>
        <w:pStyle w:val="ConsPlusNormal"/>
        <w:jc w:val="both"/>
        <w:rPr>
          <w:rFonts w:ascii="Times New Roman" w:hAnsi="Times New Roman" w:cs="Times New Roman"/>
          <w:i/>
          <w:sz w:val="24"/>
          <w:szCs w:val="24"/>
        </w:rPr>
      </w:pPr>
      <w:r w:rsidRPr="00924530">
        <w:rPr>
          <w:rFonts w:ascii="Times New Roman" w:hAnsi="Times New Roman" w:cs="Times New Roman"/>
          <w:sz w:val="24"/>
          <w:szCs w:val="24"/>
        </w:rPr>
        <w:t xml:space="preserve">являющееся </w:t>
      </w:r>
      <w:r w:rsidRPr="00924530">
        <w:rPr>
          <w:rFonts w:ascii="Times New Roman" w:hAnsi="Times New Roman" w:cs="Times New Roman"/>
          <w:i/>
          <w:sz w:val="24"/>
          <w:szCs w:val="24"/>
        </w:rPr>
        <w:t>(указать нужное)</w:t>
      </w:r>
      <w:r w:rsidRPr="00924530">
        <w:rPr>
          <w:rFonts w:ascii="Times New Roman" w:hAnsi="Times New Roman" w:cs="Times New Roman"/>
          <w:sz w:val="24"/>
          <w:szCs w:val="24"/>
        </w:rPr>
        <w:t xml:space="preserve"> на основании </w:t>
      </w:r>
      <w:r w:rsidRPr="00924530">
        <w:rPr>
          <w:rFonts w:ascii="Times New Roman" w:hAnsi="Times New Roman" w:cs="Times New Roman"/>
          <w:i/>
          <w:sz w:val="24"/>
          <w:szCs w:val="24"/>
        </w:rPr>
        <w:t>_____________</w:t>
      </w:r>
      <w:r w:rsidR="00626028" w:rsidRPr="00924530">
        <w:rPr>
          <w:rFonts w:ascii="Times New Roman" w:hAnsi="Times New Roman" w:cs="Times New Roman"/>
          <w:i/>
          <w:sz w:val="24"/>
          <w:szCs w:val="24"/>
        </w:rPr>
        <w:t>______________</w:t>
      </w:r>
      <w:r w:rsidRPr="00924530">
        <w:rPr>
          <w:rFonts w:ascii="Times New Roman" w:hAnsi="Times New Roman" w:cs="Times New Roman"/>
          <w:i/>
          <w:sz w:val="24"/>
          <w:szCs w:val="24"/>
        </w:rPr>
        <w:t>(указать реквизиты документов подтверждающих соответствующие права на земельные участки)</w:t>
      </w:r>
      <w:r w:rsidRPr="00924530">
        <w:rPr>
          <w:rFonts w:ascii="Times New Roman" w:hAnsi="Times New Roman" w:cs="Times New Roman"/>
          <w:sz w:val="24"/>
          <w:szCs w:val="24"/>
        </w:rPr>
        <w:t xml:space="preserve"> собственником, арендатором</w:t>
      </w:r>
      <w:r w:rsidR="00CB6072" w:rsidRPr="00924530">
        <w:rPr>
          <w:rStyle w:val="aff1"/>
          <w:rFonts w:ascii="Times New Roman" w:hAnsi="Times New Roman" w:cs="Times New Roman"/>
          <w:sz w:val="24"/>
          <w:szCs w:val="24"/>
        </w:rPr>
        <w:footnoteReference w:id="3"/>
      </w:r>
      <w:r w:rsidRPr="00924530">
        <w:rPr>
          <w:rFonts w:ascii="Times New Roman" w:hAnsi="Times New Roman" w:cs="Times New Roman"/>
          <w:sz w:val="24"/>
          <w:szCs w:val="24"/>
        </w:rPr>
        <w:t>, землепользователем</w:t>
      </w:r>
      <w:r w:rsidR="00CB6072" w:rsidRPr="00924530">
        <w:rPr>
          <w:rStyle w:val="aff1"/>
          <w:rFonts w:ascii="Times New Roman" w:hAnsi="Times New Roman" w:cs="Times New Roman"/>
          <w:sz w:val="24"/>
          <w:szCs w:val="24"/>
        </w:rPr>
        <w:footnoteReference w:id="4"/>
      </w:r>
      <w:r w:rsidR="00CB6072" w:rsidRPr="00924530">
        <w:rPr>
          <w:rFonts w:ascii="Times New Roman" w:hAnsi="Times New Roman" w:cs="Times New Roman"/>
          <w:sz w:val="24"/>
          <w:szCs w:val="24"/>
        </w:rPr>
        <w:t xml:space="preserve"> </w:t>
      </w:r>
      <w:r w:rsidRPr="00924530">
        <w:rPr>
          <w:rFonts w:ascii="Times New Roman" w:hAnsi="Times New Roman" w:cs="Times New Roman"/>
          <w:sz w:val="24"/>
          <w:szCs w:val="24"/>
        </w:rPr>
        <w:t xml:space="preserve">земельного(ых) участка(ов), расположенного(ых) в границах территориальной(ых) зон(ы), обозначенной(ых) на карте градостроительного зонирования </w:t>
      </w:r>
      <w:r w:rsidRPr="00924530">
        <w:rPr>
          <w:rFonts w:ascii="Times New Roman" w:hAnsi="Times New Roman" w:cs="Times New Roman"/>
          <w:i/>
          <w:sz w:val="24"/>
          <w:szCs w:val="24"/>
        </w:rPr>
        <w:t>_________________</w:t>
      </w:r>
      <w:r w:rsidR="00000C2B" w:rsidRPr="00924530">
        <w:rPr>
          <w:rFonts w:ascii="Times New Roman" w:hAnsi="Times New Roman" w:cs="Times New Roman"/>
          <w:i/>
          <w:sz w:val="24"/>
          <w:szCs w:val="24"/>
        </w:rPr>
        <w:t>_______________</w:t>
      </w:r>
      <w:r w:rsidR="00E97C06" w:rsidRPr="00924530">
        <w:rPr>
          <w:rFonts w:ascii="Times New Roman" w:hAnsi="Times New Roman" w:cs="Times New Roman"/>
          <w:i/>
          <w:sz w:val="24"/>
          <w:szCs w:val="24"/>
        </w:rPr>
        <w:t>___________________</w:t>
      </w:r>
      <w:r w:rsidR="00000C2B" w:rsidRPr="00924530">
        <w:rPr>
          <w:rFonts w:ascii="Times New Roman" w:hAnsi="Times New Roman" w:cs="Times New Roman"/>
          <w:i/>
          <w:sz w:val="24"/>
          <w:szCs w:val="24"/>
        </w:rPr>
        <w:t>_</w:t>
      </w:r>
    </w:p>
    <w:p w14:paraId="0369B24F" w14:textId="77777777" w:rsidR="00E97C06" w:rsidRPr="00924530" w:rsidRDefault="00C11187" w:rsidP="00626028">
      <w:pPr>
        <w:pStyle w:val="ConsPlusNormal"/>
        <w:jc w:val="both"/>
        <w:rPr>
          <w:rFonts w:ascii="Times New Roman" w:hAnsi="Times New Roman" w:cs="Times New Roman"/>
          <w:sz w:val="20"/>
          <w:szCs w:val="20"/>
        </w:rPr>
      </w:pPr>
      <w:r w:rsidRPr="00924530">
        <w:rPr>
          <w:rFonts w:ascii="Times New Roman" w:hAnsi="Times New Roman" w:cs="Times New Roman"/>
          <w:i/>
          <w:sz w:val="24"/>
          <w:szCs w:val="24"/>
        </w:rPr>
        <w:t>(</w:t>
      </w:r>
      <w:r w:rsidRPr="00924530">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r w:rsidRPr="00924530">
        <w:rPr>
          <w:rFonts w:ascii="Times New Roman" w:hAnsi="Times New Roman" w:cs="Times New Roman"/>
          <w:sz w:val="20"/>
          <w:szCs w:val="20"/>
        </w:rPr>
        <w:t xml:space="preserve"> </w:t>
      </w:r>
    </w:p>
    <w:p w14:paraId="08EA29EA" w14:textId="77777777" w:rsidR="00E97C06"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000C2B" w:rsidRPr="00924530">
        <w:rPr>
          <w:rFonts w:ascii="Times New Roman" w:hAnsi="Times New Roman" w:cs="Times New Roman"/>
          <w:sz w:val="24"/>
          <w:szCs w:val="24"/>
        </w:rPr>
        <w:t>____________________</w:t>
      </w:r>
      <w:r w:rsidR="00E97C06" w:rsidRPr="00924530">
        <w:rPr>
          <w:rFonts w:ascii="Times New Roman" w:hAnsi="Times New Roman" w:cs="Times New Roman"/>
          <w:sz w:val="24"/>
          <w:szCs w:val="24"/>
        </w:rPr>
        <w:t>____________________________________________</w:t>
      </w:r>
      <w:r w:rsidR="00000C2B" w:rsidRPr="00924530">
        <w:rPr>
          <w:rFonts w:ascii="Times New Roman" w:hAnsi="Times New Roman" w:cs="Times New Roman"/>
          <w:sz w:val="24"/>
          <w:szCs w:val="24"/>
        </w:rPr>
        <w:t>____</w:t>
      </w:r>
    </w:p>
    <w:p w14:paraId="1A56A5BD" w14:textId="77777777" w:rsidR="00E97C06"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r w:rsidRPr="00924530">
        <w:rPr>
          <w:rFonts w:ascii="Times New Roman" w:hAnsi="Times New Roman" w:cs="Times New Roman"/>
          <w:sz w:val="20"/>
          <w:szCs w:val="20"/>
        </w:rPr>
        <w:t>) с</w:t>
      </w:r>
      <w:r w:rsidRPr="00924530">
        <w:rPr>
          <w:rFonts w:ascii="Times New Roman" w:hAnsi="Times New Roman" w:cs="Times New Roman"/>
          <w:sz w:val="24"/>
          <w:szCs w:val="24"/>
        </w:rPr>
        <w:t>обственником объекта(ов) недвижимости, расположенного(ых) на этой территории, в лице ________________</w:t>
      </w:r>
      <w:r w:rsidR="000C50DB" w:rsidRPr="00924530">
        <w:rPr>
          <w:rFonts w:ascii="Times New Roman" w:hAnsi="Times New Roman" w:cs="Times New Roman"/>
          <w:sz w:val="24"/>
          <w:szCs w:val="24"/>
        </w:rPr>
        <w:t>_______</w:t>
      </w:r>
      <w:r w:rsidRPr="00924530">
        <w:rPr>
          <w:rFonts w:ascii="Times New Roman" w:hAnsi="Times New Roman" w:cs="Times New Roman"/>
          <w:sz w:val="24"/>
          <w:szCs w:val="24"/>
        </w:rPr>
        <w:t xml:space="preserve"> </w:t>
      </w:r>
    </w:p>
    <w:p w14:paraId="09211230" w14:textId="77777777" w:rsidR="00E97C06"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i/>
          <w:sz w:val="20"/>
          <w:szCs w:val="20"/>
        </w:rPr>
        <w:t>(Ф.И.О. уполномоченного должностного лица организации, Ф.И.О. физического лица)</w:t>
      </w:r>
      <w:r w:rsidRPr="00924530">
        <w:rPr>
          <w:rFonts w:ascii="Times New Roman" w:hAnsi="Times New Roman" w:cs="Times New Roman"/>
          <w:sz w:val="20"/>
          <w:szCs w:val="20"/>
        </w:rPr>
        <w:t>,</w:t>
      </w:r>
      <w:r w:rsidRPr="00924530">
        <w:rPr>
          <w:rFonts w:ascii="Times New Roman" w:hAnsi="Times New Roman" w:cs="Times New Roman"/>
          <w:sz w:val="24"/>
          <w:szCs w:val="24"/>
        </w:rPr>
        <w:t xml:space="preserve"> </w:t>
      </w:r>
    </w:p>
    <w:p w14:paraId="54C37CB3" w14:textId="77777777" w:rsidR="00C11187"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действующего на основании</w:t>
      </w:r>
      <w:r w:rsidR="00CB6072" w:rsidRPr="00924530">
        <w:rPr>
          <w:rStyle w:val="aff1"/>
          <w:rFonts w:ascii="Times New Roman" w:hAnsi="Times New Roman" w:cs="Times New Roman"/>
          <w:sz w:val="24"/>
          <w:szCs w:val="24"/>
        </w:rPr>
        <w:footnoteReference w:id="5"/>
      </w:r>
      <w:r w:rsidRPr="00924530">
        <w:rPr>
          <w:rFonts w:ascii="Times New Roman" w:hAnsi="Times New Roman" w:cs="Times New Roman"/>
          <w:sz w:val="24"/>
          <w:szCs w:val="24"/>
        </w:rPr>
        <w:t xml:space="preserve"> ___________</w:t>
      </w:r>
      <w:r w:rsidR="000C50DB" w:rsidRPr="00924530">
        <w:rPr>
          <w:rFonts w:ascii="Times New Roman" w:hAnsi="Times New Roman" w:cs="Times New Roman"/>
          <w:sz w:val="24"/>
          <w:szCs w:val="24"/>
        </w:rPr>
        <w:t>_____</w:t>
      </w:r>
      <w:r w:rsidRPr="00924530">
        <w:rPr>
          <w:rFonts w:ascii="Times New Roman" w:hAnsi="Times New Roman" w:cs="Times New Roman"/>
          <w:sz w:val="24"/>
          <w:szCs w:val="24"/>
        </w:rPr>
        <w:t>(далее – Правообладатель 1);</w:t>
      </w:r>
    </w:p>
    <w:p w14:paraId="6A93C0E2" w14:textId="77777777" w:rsidR="00C11187" w:rsidRPr="00924530" w:rsidRDefault="00C11187" w:rsidP="00C11187">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2);</w:t>
      </w:r>
    </w:p>
    <w:p w14:paraId="415B807C" w14:textId="77777777" w:rsidR="00C11187" w:rsidRPr="00924530" w:rsidRDefault="00C11187" w:rsidP="00C11187">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xml:space="preserve">…………….. </w:t>
      </w:r>
    </w:p>
    <w:p w14:paraId="6E5CDB7A" w14:textId="77777777" w:rsidR="00C11187" w:rsidRPr="00924530" w:rsidRDefault="00C11187" w:rsidP="00C11187">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N</w:t>
      </w:r>
      <w:r w:rsidR="00CB6072" w:rsidRPr="00924530">
        <w:rPr>
          <w:rStyle w:val="aff1"/>
          <w:rFonts w:ascii="Times New Roman" w:hAnsi="Times New Roman" w:cs="Times New Roman"/>
          <w:sz w:val="24"/>
          <w:szCs w:val="24"/>
        </w:rPr>
        <w:footnoteReference w:id="6"/>
      </w:r>
      <w:r w:rsidRPr="00924530">
        <w:rPr>
          <w:rFonts w:ascii="Times New Roman" w:hAnsi="Times New Roman" w:cs="Times New Roman"/>
          <w:sz w:val="24"/>
          <w:szCs w:val="24"/>
        </w:rPr>
        <w:t>);</w:t>
      </w:r>
    </w:p>
    <w:p w14:paraId="7B5CCDA1"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lastRenderedPageBreak/>
        <w:t>при совместном упоминании правообладателей именуемые в дальнейшем - Правообладатель (Правообладатели) заключили настоящий договор (далее – Договор) о нижеследующем:</w:t>
      </w:r>
    </w:p>
    <w:p w14:paraId="32499280" w14:textId="77777777" w:rsidR="00C11187" w:rsidRPr="0003669B" w:rsidRDefault="00C11187" w:rsidP="00C11187">
      <w:pPr>
        <w:ind w:firstLine="709"/>
        <w:jc w:val="both"/>
        <w:rPr>
          <w:sz w:val="24"/>
          <w:szCs w:val="24"/>
        </w:rPr>
      </w:pPr>
    </w:p>
    <w:p w14:paraId="4B85F976" w14:textId="77777777" w:rsidR="00C11187" w:rsidRPr="00924530"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924530">
        <w:rPr>
          <w:rFonts w:ascii="Times New Roman" w:hAnsi="Times New Roman"/>
          <w:sz w:val="24"/>
          <w:szCs w:val="24"/>
        </w:rPr>
        <w:t>Предмет Договора</w:t>
      </w:r>
    </w:p>
    <w:p w14:paraId="6DC01036" w14:textId="77777777" w:rsidR="00C11187" w:rsidRPr="0003669B" w:rsidRDefault="00C11187" w:rsidP="00C11187">
      <w:pPr>
        <w:pStyle w:val="a7"/>
        <w:spacing w:after="0" w:line="240" w:lineRule="auto"/>
        <w:ind w:left="709"/>
        <w:rPr>
          <w:sz w:val="24"/>
          <w:szCs w:val="24"/>
        </w:rPr>
      </w:pPr>
    </w:p>
    <w:p w14:paraId="7C3ADA7B" w14:textId="77777777" w:rsidR="00C11187" w:rsidRPr="0003669B" w:rsidRDefault="00C11187" w:rsidP="00C11187">
      <w:pPr>
        <w:ind w:firstLine="709"/>
        <w:jc w:val="both"/>
        <w:rPr>
          <w:sz w:val="24"/>
          <w:szCs w:val="24"/>
        </w:rPr>
      </w:pPr>
      <w:r w:rsidRPr="0003669B">
        <w:rPr>
          <w:sz w:val="24"/>
          <w:szCs w:val="24"/>
        </w:rPr>
        <w:t xml:space="preserve">1.1. По настоящему Договору Правообладатель (Правообладатели) обязуются </w:t>
      </w:r>
      <w:r w:rsidRPr="0003669B">
        <w:rPr>
          <w:bCs/>
          <w:sz w:val="24"/>
          <w:szCs w:val="24"/>
        </w:rPr>
        <w:t>в установленный Договором срок</w:t>
      </w:r>
      <w:r w:rsidRPr="0003669B">
        <w:rPr>
          <w:bCs/>
          <w:i/>
          <w:sz w:val="24"/>
          <w:szCs w:val="24"/>
        </w:rPr>
        <w:t xml:space="preserve"> </w:t>
      </w:r>
      <w:r w:rsidRPr="0003669B">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 1.2 настоящего Договора (далее – Развиваемая территория), а Администрация обязуется создать условия для выполнения указанных обязательств.</w:t>
      </w:r>
    </w:p>
    <w:p w14:paraId="78DC8C0D" w14:textId="77777777" w:rsidR="00C11187" w:rsidRPr="0003669B" w:rsidRDefault="00C11187" w:rsidP="00C11187">
      <w:pPr>
        <w:ind w:firstLine="709"/>
        <w:jc w:val="both"/>
        <w:rPr>
          <w:bCs/>
          <w:sz w:val="24"/>
          <w:szCs w:val="24"/>
        </w:rPr>
      </w:pPr>
      <w:r w:rsidRPr="0003669B">
        <w:rPr>
          <w:bCs/>
          <w:sz w:val="24"/>
          <w:szCs w:val="24"/>
        </w:rPr>
        <w:t xml:space="preserve">1.2. Сведения о </w:t>
      </w:r>
      <w:r w:rsidRPr="0003669B">
        <w:rPr>
          <w:sz w:val="24"/>
          <w:szCs w:val="24"/>
        </w:rPr>
        <w:t>Развиваемой территории:</w:t>
      </w:r>
    </w:p>
    <w:p w14:paraId="3FF5DA2A" w14:textId="77777777" w:rsidR="00AB471F" w:rsidRPr="0003669B" w:rsidRDefault="00C11187" w:rsidP="00C11187">
      <w:pPr>
        <w:ind w:firstLine="709"/>
        <w:jc w:val="both"/>
        <w:rPr>
          <w:bCs/>
          <w:sz w:val="24"/>
          <w:szCs w:val="24"/>
        </w:rPr>
      </w:pPr>
      <w:r w:rsidRPr="0003669B">
        <w:rPr>
          <w:bCs/>
          <w:sz w:val="24"/>
          <w:szCs w:val="24"/>
        </w:rPr>
        <w:t xml:space="preserve">1.2.1. </w:t>
      </w:r>
      <w:r w:rsidRPr="0003669B">
        <w:rPr>
          <w:sz w:val="24"/>
          <w:szCs w:val="24"/>
        </w:rPr>
        <w:t>Развиваемая территория</w:t>
      </w:r>
      <w:r w:rsidRPr="0003669B">
        <w:rPr>
          <w:bCs/>
          <w:sz w:val="24"/>
          <w:szCs w:val="24"/>
        </w:rPr>
        <w:t xml:space="preserve"> расположена в границах территориальной зоны _____</w:t>
      </w:r>
      <w:r w:rsidR="001C7587" w:rsidRPr="0003669B">
        <w:rPr>
          <w:bCs/>
          <w:sz w:val="24"/>
          <w:szCs w:val="24"/>
        </w:rPr>
        <w:t>____</w:t>
      </w:r>
      <w:r w:rsidRPr="0003669B">
        <w:rPr>
          <w:bCs/>
          <w:sz w:val="24"/>
          <w:szCs w:val="24"/>
        </w:rPr>
        <w:t>, которая обозначена на карте градостроительного зонирования _________________</w:t>
      </w:r>
      <w:r w:rsidR="001C7587" w:rsidRPr="0003669B">
        <w:rPr>
          <w:bCs/>
          <w:sz w:val="24"/>
          <w:szCs w:val="24"/>
        </w:rPr>
        <w:t>___________________</w:t>
      </w:r>
      <w:r w:rsidR="00CE7516" w:rsidRPr="0003669B">
        <w:rPr>
          <w:bCs/>
          <w:sz w:val="24"/>
          <w:szCs w:val="24"/>
        </w:rPr>
        <w:t>____</w:t>
      </w:r>
      <w:r w:rsidR="00AB471F" w:rsidRPr="0003669B">
        <w:rPr>
          <w:bCs/>
          <w:sz w:val="24"/>
          <w:szCs w:val="24"/>
        </w:rPr>
        <w:t>________________________________________</w:t>
      </w:r>
      <w:r w:rsidR="00CE7516" w:rsidRPr="0003669B">
        <w:rPr>
          <w:bCs/>
          <w:sz w:val="24"/>
          <w:szCs w:val="24"/>
        </w:rPr>
        <w:t>_</w:t>
      </w:r>
      <w:r w:rsidRPr="0003669B">
        <w:rPr>
          <w:bCs/>
          <w:sz w:val="24"/>
          <w:szCs w:val="24"/>
        </w:rPr>
        <w:t xml:space="preserve"> </w:t>
      </w:r>
    </w:p>
    <w:p w14:paraId="55BF5872" w14:textId="77777777" w:rsidR="00AB471F" w:rsidRPr="0003669B" w:rsidRDefault="00C11187" w:rsidP="008A5081">
      <w:pPr>
        <w:jc w:val="both"/>
        <w:rPr>
          <w:bCs/>
          <w:sz w:val="24"/>
          <w:szCs w:val="24"/>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r w:rsidRPr="0003669B">
        <w:rPr>
          <w:bCs/>
          <w:sz w:val="24"/>
          <w:szCs w:val="24"/>
        </w:rPr>
        <w:t xml:space="preserve"> </w:t>
      </w:r>
    </w:p>
    <w:p w14:paraId="28B0E96E" w14:textId="77777777" w:rsidR="00AB471F" w:rsidRPr="0003669B" w:rsidRDefault="00C11187" w:rsidP="00C11187">
      <w:pPr>
        <w:ind w:firstLine="709"/>
        <w:jc w:val="both"/>
        <w:rPr>
          <w:sz w:val="24"/>
          <w:szCs w:val="24"/>
        </w:rPr>
      </w:pPr>
      <w:r w:rsidRPr="0003669B">
        <w:rPr>
          <w:bCs/>
          <w:sz w:val="24"/>
          <w:szCs w:val="24"/>
        </w:rPr>
        <w:t>как зона,</w:t>
      </w:r>
      <w:r w:rsidRPr="0003669B">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____________________________________</w:t>
      </w:r>
      <w:r w:rsidR="00AB471F" w:rsidRPr="0003669B">
        <w:rPr>
          <w:sz w:val="24"/>
          <w:szCs w:val="24"/>
        </w:rPr>
        <w:t>_____________________________________</w:t>
      </w:r>
      <w:r w:rsidRPr="0003669B">
        <w:rPr>
          <w:sz w:val="24"/>
          <w:szCs w:val="24"/>
        </w:rPr>
        <w:t>________</w:t>
      </w:r>
    </w:p>
    <w:p w14:paraId="25F7D689" w14:textId="77777777" w:rsidR="008A5081" w:rsidRPr="0003669B" w:rsidRDefault="00C11187" w:rsidP="008A5081">
      <w:pPr>
        <w:jc w:val="both"/>
        <w:rPr>
          <w:bCs/>
          <w:sz w:val="24"/>
          <w:szCs w:val="24"/>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r w:rsidRPr="0003669B">
        <w:rPr>
          <w:bCs/>
          <w:sz w:val="24"/>
          <w:szCs w:val="24"/>
        </w:rPr>
        <w:t xml:space="preserve"> </w:t>
      </w:r>
    </w:p>
    <w:p w14:paraId="2FEE1ABD" w14:textId="77777777" w:rsidR="00C11187" w:rsidRPr="0003669B" w:rsidRDefault="00C11187" w:rsidP="00C11187">
      <w:pPr>
        <w:ind w:firstLine="709"/>
        <w:jc w:val="both"/>
        <w:rPr>
          <w:sz w:val="24"/>
          <w:szCs w:val="24"/>
        </w:rPr>
      </w:pPr>
      <w:r w:rsidRPr="0003669B">
        <w:rPr>
          <w:sz w:val="24"/>
          <w:szCs w:val="24"/>
        </w:rPr>
        <w:t>представлена в Разделе 1 приложения № 2, являющегося неотъемлемой частью настоящего Договора;</w:t>
      </w:r>
    </w:p>
    <w:p w14:paraId="5C849DC0" w14:textId="77777777" w:rsidR="00AB471F" w:rsidRPr="0003669B" w:rsidRDefault="00C11187" w:rsidP="00C11187">
      <w:pPr>
        <w:ind w:firstLine="709"/>
        <w:jc w:val="both"/>
        <w:rPr>
          <w:sz w:val="24"/>
          <w:szCs w:val="24"/>
        </w:rPr>
      </w:pPr>
      <w:r w:rsidRPr="0003669B">
        <w:rPr>
          <w:sz w:val="24"/>
          <w:szCs w:val="24"/>
        </w:rPr>
        <w:t>1.2.2. Развиваемая территория является частью элементов планировочной структуры __________</w:t>
      </w:r>
      <w:r w:rsidR="007B2CDA" w:rsidRPr="0003669B">
        <w:rPr>
          <w:sz w:val="24"/>
          <w:szCs w:val="24"/>
        </w:rPr>
        <w:t>_______</w:t>
      </w:r>
      <w:r w:rsidR="008A5081" w:rsidRPr="0003669B">
        <w:rPr>
          <w:sz w:val="24"/>
          <w:szCs w:val="24"/>
        </w:rPr>
        <w:t>______________________________________________________________</w:t>
      </w:r>
      <w:r w:rsidR="007B2CDA" w:rsidRPr="0003669B">
        <w:rPr>
          <w:sz w:val="24"/>
          <w:szCs w:val="24"/>
        </w:rPr>
        <w:t>__</w:t>
      </w:r>
    </w:p>
    <w:p w14:paraId="66A4A777" w14:textId="77777777" w:rsidR="008A5081" w:rsidRPr="0003669B" w:rsidRDefault="00C11187" w:rsidP="008A5081">
      <w:pPr>
        <w:jc w:val="both"/>
        <w:rPr>
          <w:bCs/>
          <w:i/>
          <w:sz w:val="20"/>
          <w:szCs w:val="20"/>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p>
    <w:p w14:paraId="55B95C77" w14:textId="77777777" w:rsidR="00C11187" w:rsidRPr="0003669B" w:rsidRDefault="00C11187" w:rsidP="00C11187">
      <w:pPr>
        <w:ind w:firstLine="709"/>
        <w:jc w:val="both"/>
        <w:rPr>
          <w:bCs/>
          <w:i/>
          <w:sz w:val="24"/>
          <w:szCs w:val="24"/>
        </w:rPr>
      </w:pPr>
      <w:r w:rsidRPr="0003669B">
        <w:rPr>
          <w:bCs/>
          <w:i/>
          <w:sz w:val="24"/>
          <w:szCs w:val="24"/>
        </w:rPr>
        <w:t xml:space="preserve"> – </w:t>
      </w:r>
      <w:r w:rsidRPr="0003669B">
        <w:rPr>
          <w:bCs/>
          <w:sz w:val="24"/>
          <w:szCs w:val="24"/>
        </w:rPr>
        <w:t>квартала (микрорайона) ____________</w:t>
      </w:r>
      <w:r w:rsidR="007B2CDA" w:rsidRPr="0003669B">
        <w:rPr>
          <w:bCs/>
          <w:sz w:val="24"/>
          <w:szCs w:val="24"/>
        </w:rPr>
        <w:t>_______</w:t>
      </w:r>
      <w:r w:rsidRPr="0003669B">
        <w:rPr>
          <w:bCs/>
          <w:sz w:val="24"/>
          <w:szCs w:val="24"/>
        </w:rPr>
        <w:t>(</w:t>
      </w:r>
      <w:r w:rsidRPr="0003669B">
        <w:rPr>
          <w:bCs/>
          <w:i/>
          <w:sz w:val="24"/>
          <w:szCs w:val="24"/>
        </w:rPr>
        <w:t>указать наименование поселения, наименование муниципального района или городского округа Московской области);</w:t>
      </w:r>
    </w:p>
    <w:p w14:paraId="431D3213" w14:textId="77777777" w:rsidR="00C11187" w:rsidRPr="0003669B" w:rsidRDefault="00C11187" w:rsidP="00C11187">
      <w:pPr>
        <w:ind w:firstLine="709"/>
        <w:jc w:val="both"/>
        <w:rPr>
          <w:bCs/>
          <w:sz w:val="24"/>
          <w:szCs w:val="24"/>
        </w:rPr>
      </w:pPr>
      <w:r w:rsidRPr="0003669B">
        <w:rPr>
          <w:bCs/>
          <w:sz w:val="24"/>
          <w:szCs w:val="24"/>
        </w:rPr>
        <w:t xml:space="preserve">1.2.3. </w:t>
      </w:r>
      <w:r w:rsidRPr="0003669B">
        <w:rPr>
          <w:sz w:val="24"/>
          <w:szCs w:val="24"/>
        </w:rPr>
        <w:t xml:space="preserve">Схема расположения границ Развиваемой территории на публичной кадастровой карте представлена в Разделе 2 приложения № 2, </w:t>
      </w:r>
      <w:r w:rsidRPr="0003669B">
        <w:rPr>
          <w:bCs/>
          <w:sz w:val="24"/>
          <w:szCs w:val="24"/>
        </w:rPr>
        <w:t>являющегося неотъемлемой частью настоящего Договора.</w:t>
      </w:r>
    </w:p>
    <w:p w14:paraId="5216CB82" w14:textId="77777777" w:rsidR="00C11187" w:rsidRPr="0003669B" w:rsidRDefault="00C11187" w:rsidP="00C11187">
      <w:pPr>
        <w:ind w:firstLine="709"/>
        <w:jc w:val="both"/>
        <w:rPr>
          <w:bCs/>
          <w:sz w:val="24"/>
          <w:szCs w:val="24"/>
        </w:rPr>
      </w:pPr>
      <w:r w:rsidRPr="0003669B">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03669B">
        <w:rPr>
          <w:bCs/>
          <w:sz w:val="24"/>
          <w:szCs w:val="24"/>
        </w:rPr>
        <w:t xml:space="preserve">в Разделе 3 приложения № 2 являющегося неотъемлемой частью настоящего Договора. </w:t>
      </w:r>
    </w:p>
    <w:p w14:paraId="4F8A1471" w14:textId="77777777" w:rsidR="00C11187" w:rsidRPr="0003669B" w:rsidRDefault="00C11187" w:rsidP="00C11187">
      <w:pPr>
        <w:ind w:firstLine="709"/>
        <w:jc w:val="both"/>
        <w:rPr>
          <w:sz w:val="24"/>
          <w:szCs w:val="24"/>
        </w:rPr>
      </w:pPr>
      <w:r w:rsidRPr="0003669B">
        <w:rPr>
          <w:sz w:val="24"/>
          <w:szCs w:val="24"/>
        </w:rPr>
        <w:t>1.2.5. Адресный перечень</w:t>
      </w:r>
      <w:r w:rsidRPr="0003669B">
        <w:rPr>
          <w:bCs/>
          <w:sz w:val="24"/>
          <w:szCs w:val="24"/>
        </w:rPr>
        <w:t xml:space="preserve"> расположенных на </w:t>
      </w:r>
      <w:r w:rsidRPr="0003669B">
        <w:rPr>
          <w:sz w:val="24"/>
          <w:szCs w:val="24"/>
        </w:rPr>
        <w:t>Развиваемой территории</w:t>
      </w:r>
      <w:r w:rsidRPr="0003669B">
        <w:rPr>
          <w:bCs/>
          <w:sz w:val="24"/>
          <w:szCs w:val="24"/>
        </w:rPr>
        <w:t xml:space="preserve"> </w:t>
      </w:r>
      <w:r w:rsidRPr="0003669B">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p>
    <w:p w14:paraId="7F3F0133" w14:textId="77777777" w:rsidR="00C11187" w:rsidRPr="0003669B" w:rsidRDefault="00C11187" w:rsidP="00C11187">
      <w:pPr>
        <w:ind w:firstLine="709"/>
        <w:jc w:val="both"/>
        <w:rPr>
          <w:sz w:val="24"/>
          <w:szCs w:val="24"/>
        </w:rPr>
      </w:pPr>
      <w:r w:rsidRPr="0003669B">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распоряжением </w:t>
      </w:r>
      <w:r w:rsidR="00272E06" w:rsidRPr="0003669B">
        <w:rPr>
          <w:sz w:val="24"/>
          <w:szCs w:val="24"/>
        </w:rPr>
        <w:t xml:space="preserve">______________________________ </w:t>
      </w:r>
      <w:r w:rsidR="00957897" w:rsidRPr="0003669B">
        <w:rPr>
          <w:sz w:val="24"/>
          <w:szCs w:val="24"/>
        </w:rPr>
        <w:t>(реквизиты документа и наименование органа утвердившего).</w:t>
      </w:r>
    </w:p>
    <w:p w14:paraId="2F1DECAD" w14:textId="77777777" w:rsidR="00C11187" w:rsidRPr="0003669B" w:rsidRDefault="00C11187" w:rsidP="00C11187">
      <w:pPr>
        <w:ind w:firstLine="709"/>
        <w:jc w:val="both"/>
        <w:rPr>
          <w:sz w:val="24"/>
          <w:szCs w:val="24"/>
        </w:rPr>
      </w:pPr>
      <w:r w:rsidRPr="0003669B">
        <w:rPr>
          <w:sz w:val="24"/>
          <w:szCs w:val="24"/>
        </w:rPr>
        <w:t>1.2.7. Перечень объектов, подлежащих строительству/реконструкции в соответствии с утвержденным ППРТ представлен в Разделе 6 приложения № 2, являющегося неотъемлемой частью настоящего Договора.</w:t>
      </w:r>
    </w:p>
    <w:p w14:paraId="2A0D7919" w14:textId="77777777" w:rsidR="00C11187" w:rsidRPr="0003669B" w:rsidRDefault="00C11187" w:rsidP="00C11187">
      <w:pPr>
        <w:ind w:firstLine="709"/>
        <w:jc w:val="both"/>
        <w:rPr>
          <w:bCs/>
          <w:sz w:val="24"/>
          <w:szCs w:val="24"/>
        </w:rPr>
      </w:pPr>
      <w:r w:rsidRPr="0003669B">
        <w:rPr>
          <w:bCs/>
          <w:sz w:val="24"/>
          <w:szCs w:val="24"/>
        </w:rPr>
        <w:t xml:space="preserve">1.2.8. Перечни сервитутов, действующих в отношении земельных участков, образующих </w:t>
      </w:r>
      <w:r w:rsidRPr="0003669B">
        <w:rPr>
          <w:sz w:val="24"/>
          <w:szCs w:val="24"/>
        </w:rPr>
        <w:t>Развиваемую территорию</w:t>
      </w:r>
      <w:r w:rsidRPr="0003669B">
        <w:rPr>
          <w:bCs/>
          <w:sz w:val="24"/>
          <w:szCs w:val="24"/>
        </w:rPr>
        <w:t xml:space="preserve">, представлены в Разделе 4 приложения № 2, являющегося неотъемлемой часть настоящего Договора. </w:t>
      </w:r>
    </w:p>
    <w:p w14:paraId="61EB7C29" w14:textId="77777777" w:rsidR="00C11187" w:rsidRPr="0003669B" w:rsidRDefault="00C11187" w:rsidP="00C11187">
      <w:pPr>
        <w:ind w:firstLine="709"/>
        <w:jc w:val="both"/>
        <w:rPr>
          <w:sz w:val="24"/>
          <w:szCs w:val="24"/>
        </w:rPr>
      </w:pPr>
      <w:r w:rsidRPr="0003669B">
        <w:rPr>
          <w:bCs/>
          <w:sz w:val="24"/>
          <w:szCs w:val="24"/>
        </w:rPr>
        <w:lastRenderedPageBreak/>
        <w:t>1.2.9. На момент заключения настоящего Договора строительство объектов коммунальной</w:t>
      </w:r>
      <w:r w:rsidRPr="0003669B">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03669B">
        <w:rPr>
          <w:i/>
          <w:sz w:val="24"/>
          <w:szCs w:val="24"/>
        </w:rPr>
        <w:t xml:space="preserve"> </w:t>
      </w:r>
      <w:r w:rsidRPr="0003669B">
        <w:rPr>
          <w:sz w:val="24"/>
          <w:szCs w:val="24"/>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Pr="0003669B">
        <w:rPr>
          <w:rStyle w:val="aff1"/>
          <w:sz w:val="24"/>
          <w:szCs w:val="24"/>
        </w:rPr>
        <w:footnoteReference w:id="7"/>
      </w:r>
    </w:p>
    <w:p w14:paraId="2207270F" w14:textId="77777777" w:rsidR="00C11187" w:rsidRPr="0003669B" w:rsidRDefault="00C11187" w:rsidP="00C11187">
      <w:pPr>
        <w:ind w:firstLine="709"/>
        <w:jc w:val="both"/>
        <w:rPr>
          <w:sz w:val="24"/>
          <w:szCs w:val="24"/>
        </w:rPr>
      </w:pPr>
      <w:r w:rsidRPr="0003669B">
        <w:rPr>
          <w:sz w:val="24"/>
          <w:szCs w:val="24"/>
        </w:rPr>
        <w:t xml:space="preserve">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_________муниципального района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14:paraId="07722F16" w14:textId="77777777" w:rsidR="00C11187" w:rsidRPr="0003669B" w:rsidRDefault="00C11187" w:rsidP="00C11187">
      <w:pPr>
        <w:ind w:firstLine="709"/>
        <w:jc w:val="both"/>
        <w:rPr>
          <w:sz w:val="24"/>
          <w:szCs w:val="24"/>
        </w:rPr>
      </w:pPr>
    </w:p>
    <w:p w14:paraId="42852127" w14:textId="77777777" w:rsidR="00C11187" w:rsidRPr="0003669B" w:rsidRDefault="00C11187" w:rsidP="00C11187">
      <w:pPr>
        <w:tabs>
          <w:tab w:val="left" w:pos="1276"/>
        </w:tabs>
        <w:jc w:val="center"/>
        <w:rPr>
          <w:sz w:val="24"/>
          <w:szCs w:val="24"/>
        </w:rPr>
      </w:pPr>
      <w:r w:rsidRPr="0003669B">
        <w:rPr>
          <w:sz w:val="24"/>
          <w:szCs w:val="24"/>
        </w:rPr>
        <w:t>2. Срок действия Договора.</w:t>
      </w:r>
    </w:p>
    <w:p w14:paraId="0855BDEC" w14:textId="77777777" w:rsidR="00C11187" w:rsidRPr="0003669B" w:rsidRDefault="00C11187" w:rsidP="00C11187">
      <w:pPr>
        <w:tabs>
          <w:tab w:val="left" w:pos="1276"/>
        </w:tabs>
        <w:jc w:val="center"/>
        <w:rPr>
          <w:sz w:val="24"/>
          <w:szCs w:val="24"/>
        </w:rPr>
      </w:pPr>
      <w:r w:rsidRPr="0003669B">
        <w:rPr>
          <w:sz w:val="24"/>
          <w:szCs w:val="24"/>
        </w:rPr>
        <w:t>Сроки исполнения обязательств.</w:t>
      </w:r>
    </w:p>
    <w:p w14:paraId="5C63B7A9" w14:textId="77777777" w:rsidR="00C11187" w:rsidRPr="0003669B" w:rsidRDefault="00C11187" w:rsidP="00C11187">
      <w:pPr>
        <w:jc w:val="center"/>
        <w:rPr>
          <w:sz w:val="24"/>
          <w:szCs w:val="24"/>
        </w:rPr>
      </w:pPr>
      <w:r w:rsidRPr="0003669B">
        <w:rPr>
          <w:sz w:val="24"/>
          <w:szCs w:val="24"/>
        </w:rPr>
        <w:t>Односторонний отказ от исполнения обязательств.</w:t>
      </w:r>
    </w:p>
    <w:p w14:paraId="7889BFAF" w14:textId="77777777" w:rsidR="00C11187" w:rsidRPr="0003669B" w:rsidRDefault="00C11187" w:rsidP="00C11187">
      <w:pPr>
        <w:tabs>
          <w:tab w:val="left" w:pos="1276"/>
        </w:tabs>
        <w:ind w:firstLine="709"/>
        <w:jc w:val="center"/>
        <w:rPr>
          <w:sz w:val="24"/>
          <w:szCs w:val="24"/>
        </w:rPr>
      </w:pPr>
    </w:p>
    <w:p w14:paraId="578B8EFD" w14:textId="77777777" w:rsidR="00C11187" w:rsidRPr="0003669B" w:rsidRDefault="00C11187" w:rsidP="00C11187">
      <w:pPr>
        <w:tabs>
          <w:tab w:val="left" w:pos="1276"/>
        </w:tabs>
        <w:ind w:firstLine="709"/>
        <w:jc w:val="both"/>
        <w:rPr>
          <w:sz w:val="24"/>
          <w:szCs w:val="24"/>
        </w:rPr>
      </w:pPr>
      <w:r w:rsidRPr="0003669B">
        <w:rPr>
          <w:sz w:val="24"/>
          <w:szCs w:val="24"/>
        </w:rPr>
        <w:t xml:space="preserve">2.1. Настоящий Договор считается вступившим в законную силу </w:t>
      </w:r>
      <w:r w:rsidRPr="0003669B">
        <w:rPr>
          <w:sz w:val="24"/>
          <w:szCs w:val="24"/>
          <w:u w:val="single"/>
        </w:rPr>
        <w:t xml:space="preserve">с даты проведения его учетной регистрации </w:t>
      </w:r>
      <w:r w:rsidR="0031048F" w:rsidRPr="0003669B">
        <w:rPr>
          <w:sz w:val="24"/>
          <w:szCs w:val="24"/>
          <w:u w:val="single"/>
        </w:rPr>
        <w:t xml:space="preserve">в МФЦ </w:t>
      </w:r>
      <w:r w:rsidRPr="0003669B">
        <w:rPr>
          <w:sz w:val="24"/>
          <w:szCs w:val="24"/>
          <w:u w:val="single"/>
        </w:rPr>
        <w:t>(далее – Учетная регистрация),</w:t>
      </w:r>
      <w:r w:rsidRPr="0003669B">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 11 статьи 46.9 Градостроительного кодекса Российской Федерации.</w:t>
      </w:r>
    </w:p>
    <w:p w14:paraId="1FF967D7" w14:textId="77777777" w:rsidR="00C11187" w:rsidRPr="0003669B" w:rsidRDefault="00C11187" w:rsidP="00C11187">
      <w:pPr>
        <w:tabs>
          <w:tab w:val="left" w:pos="1276"/>
        </w:tabs>
        <w:ind w:firstLine="709"/>
        <w:jc w:val="both"/>
        <w:rPr>
          <w:sz w:val="24"/>
          <w:szCs w:val="24"/>
        </w:rPr>
      </w:pPr>
      <w:r w:rsidRPr="0003669B">
        <w:rPr>
          <w:sz w:val="24"/>
          <w:szCs w:val="24"/>
        </w:rPr>
        <w:t xml:space="preserve">В случае пропуска Правообладателем (Правообладателями) вышеуказанного срока более чем на ____ календарных дней, Учетная регистрация Договора не производится, и Договор считается незаключенным. </w:t>
      </w:r>
    </w:p>
    <w:p w14:paraId="3E11541C" w14:textId="77777777" w:rsidR="00C11187" w:rsidRPr="0003669B" w:rsidRDefault="00C11187" w:rsidP="00C11187">
      <w:pPr>
        <w:tabs>
          <w:tab w:val="left" w:pos="1276"/>
        </w:tabs>
        <w:ind w:firstLine="709"/>
        <w:jc w:val="both"/>
        <w:rPr>
          <w:sz w:val="24"/>
          <w:szCs w:val="24"/>
        </w:rPr>
      </w:pPr>
      <w:r w:rsidRPr="0003669B">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14:paraId="39D48812" w14:textId="77777777" w:rsidR="00C11187" w:rsidRPr="0003669B" w:rsidRDefault="00C11187" w:rsidP="00C11187">
      <w:pPr>
        <w:tabs>
          <w:tab w:val="left" w:pos="1276"/>
        </w:tabs>
        <w:ind w:firstLine="709"/>
        <w:jc w:val="both"/>
        <w:rPr>
          <w:sz w:val="24"/>
          <w:szCs w:val="24"/>
        </w:rPr>
      </w:pPr>
      <w:r w:rsidRPr="0003669B">
        <w:rPr>
          <w:sz w:val="24"/>
          <w:szCs w:val="24"/>
        </w:rPr>
        <w:t>2.3. Срок действия Договора – _____ (______) лет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14:paraId="2974E279" w14:textId="77777777" w:rsidR="00C11187" w:rsidRPr="0003669B" w:rsidRDefault="00C11187" w:rsidP="00C11187">
      <w:pPr>
        <w:autoSpaceDE w:val="0"/>
        <w:autoSpaceDN w:val="0"/>
        <w:adjustRightInd w:val="0"/>
        <w:ind w:firstLine="709"/>
        <w:jc w:val="both"/>
        <w:rPr>
          <w:sz w:val="24"/>
          <w:szCs w:val="24"/>
        </w:rPr>
      </w:pPr>
      <w:r w:rsidRPr="0003669B">
        <w:rPr>
          <w:sz w:val="24"/>
          <w:szCs w:val="24"/>
        </w:rPr>
        <w:t>2.4. В</w:t>
      </w:r>
      <w:r w:rsidRPr="0003669B">
        <w:rPr>
          <w:bCs/>
          <w:sz w:val="24"/>
          <w:szCs w:val="24"/>
        </w:rPr>
        <w:t xml:space="preserve">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 разработка проектной документации, осуществление 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03669B">
        <w:rPr>
          <w:sz w:val="24"/>
          <w:szCs w:val="24"/>
        </w:rPr>
        <w:t xml:space="preserve">определенными сторонами в графике исполнения отдельных обязательств или групп обязательств. </w:t>
      </w:r>
    </w:p>
    <w:p w14:paraId="0420FDD3" w14:textId="77777777" w:rsidR="00C11187" w:rsidRPr="0003669B" w:rsidRDefault="00C11187" w:rsidP="00C11187">
      <w:pPr>
        <w:autoSpaceDE w:val="0"/>
        <w:autoSpaceDN w:val="0"/>
        <w:adjustRightInd w:val="0"/>
        <w:ind w:firstLine="709"/>
        <w:jc w:val="both"/>
        <w:rPr>
          <w:bCs/>
          <w:sz w:val="24"/>
          <w:szCs w:val="24"/>
        </w:rPr>
      </w:pPr>
      <w:r w:rsidRPr="0003669B">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03669B">
        <w:rPr>
          <w:bCs/>
          <w:sz w:val="24"/>
          <w:szCs w:val="24"/>
        </w:rPr>
        <w:t xml:space="preserve">и социальной </w:t>
      </w:r>
      <w:r w:rsidRPr="0003669B">
        <w:rPr>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14:paraId="00B62E2B" w14:textId="77777777" w:rsidR="00C11187" w:rsidRPr="0003669B" w:rsidRDefault="00C11187" w:rsidP="00C11187">
      <w:pPr>
        <w:autoSpaceDE w:val="0"/>
        <w:autoSpaceDN w:val="0"/>
        <w:adjustRightInd w:val="0"/>
        <w:ind w:firstLine="709"/>
        <w:jc w:val="both"/>
        <w:rPr>
          <w:bCs/>
          <w:sz w:val="24"/>
          <w:szCs w:val="24"/>
        </w:rPr>
      </w:pPr>
      <w:r w:rsidRPr="0003669B">
        <w:rPr>
          <w:bCs/>
          <w:sz w:val="24"/>
          <w:szCs w:val="24"/>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03669B">
        <w:rPr>
          <w:bCs/>
          <w:sz w:val="24"/>
          <w:szCs w:val="24"/>
          <w:u w:val="single"/>
        </w:rPr>
        <w:t xml:space="preserve"> </w:t>
      </w:r>
      <w:r w:rsidRPr="0003669B">
        <w:rPr>
          <w:bCs/>
          <w:sz w:val="24"/>
          <w:szCs w:val="24"/>
        </w:rPr>
        <w:t xml:space="preserve">инфраструктур, необходимых для обеспечения функционирования соответствующего объекта либо группы объектов производственного, общественно-делового и </w:t>
      </w:r>
      <w:r w:rsidRPr="0003669B">
        <w:rPr>
          <w:bCs/>
          <w:sz w:val="24"/>
          <w:szCs w:val="24"/>
        </w:rPr>
        <w:lastRenderedPageBreak/>
        <w:t>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
    <w:p w14:paraId="6815E908" w14:textId="77777777" w:rsidR="00C11187" w:rsidRPr="0003669B" w:rsidRDefault="00C11187" w:rsidP="00C11187">
      <w:pPr>
        <w:autoSpaceDE w:val="0"/>
        <w:autoSpaceDN w:val="0"/>
        <w:adjustRightInd w:val="0"/>
        <w:ind w:firstLine="709"/>
        <w:jc w:val="both"/>
        <w:rPr>
          <w:bCs/>
          <w:sz w:val="24"/>
          <w:szCs w:val="24"/>
        </w:rPr>
      </w:pPr>
      <w:r w:rsidRPr="0003669B">
        <w:rPr>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обязательств других Правообладателей.</w:t>
      </w:r>
    </w:p>
    <w:p w14:paraId="2B99C7B4" w14:textId="77777777" w:rsidR="00C11187" w:rsidRPr="0003669B" w:rsidRDefault="00C11187" w:rsidP="00C11187">
      <w:pPr>
        <w:autoSpaceDE w:val="0"/>
        <w:autoSpaceDN w:val="0"/>
        <w:adjustRightInd w:val="0"/>
        <w:ind w:firstLine="709"/>
        <w:jc w:val="both"/>
        <w:rPr>
          <w:bCs/>
          <w:i/>
          <w:sz w:val="24"/>
          <w:szCs w:val="24"/>
        </w:rPr>
      </w:pPr>
      <w:r w:rsidRPr="0003669B">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14:paraId="458F03A1" w14:textId="77777777" w:rsidR="00C11187" w:rsidRPr="0003669B" w:rsidRDefault="00C11187" w:rsidP="00C11187">
      <w:pPr>
        <w:autoSpaceDE w:val="0"/>
        <w:autoSpaceDN w:val="0"/>
        <w:adjustRightInd w:val="0"/>
        <w:ind w:firstLine="709"/>
        <w:jc w:val="both"/>
        <w:rPr>
          <w:sz w:val="24"/>
          <w:szCs w:val="24"/>
        </w:rPr>
      </w:pPr>
      <w:r w:rsidRPr="0003669B">
        <w:rPr>
          <w:bCs/>
          <w:sz w:val="24"/>
          <w:szCs w:val="24"/>
        </w:rPr>
        <w:t>2.5. Л</w:t>
      </w:r>
      <w:r w:rsidRPr="0003669B">
        <w:rPr>
          <w:sz w:val="24"/>
          <w:szCs w:val="24"/>
        </w:rPr>
        <w:t xml:space="preserve">ицо, являющееся должником в соответствующем обязательстве, вправе исполнить обязательство до истечения указанного в нем предельного срока исполнения. Если это не противоречит условиям Договора стороны обязуются принимать все необходимые меры и действия для досрочного исполнения обязательств должником,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2B07FC" w:rsidRPr="0003669B">
        <w:rPr>
          <w:sz w:val="24"/>
          <w:szCs w:val="24"/>
        </w:rPr>
        <w:t>Дополнительн</w:t>
      </w:r>
      <w:r w:rsidRPr="0003669B">
        <w:rPr>
          <w:sz w:val="24"/>
          <w:szCs w:val="24"/>
        </w:rPr>
        <w:t>ых обременений для принимающей стороны.</w:t>
      </w:r>
    </w:p>
    <w:p w14:paraId="1A8B1D05" w14:textId="77777777" w:rsidR="00C11187" w:rsidRPr="0003669B" w:rsidRDefault="00C11187" w:rsidP="00C11187">
      <w:pPr>
        <w:tabs>
          <w:tab w:val="left" w:pos="1276"/>
        </w:tabs>
        <w:ind w:firstLine="709"/>
        <w:jc w:val="both"/>
        <w:rPr>
          <w:sz w:val="24"/>
          <w:szCs w:val="24"/>
        </w:rPr>
      </w:pPr>
      <w:r w:rsidRPr="0003669B">
        <w:rPr>
          <w:sz w:val="24"/>
          <w:szCs w:val="24"/>
        </w:rPr>
        <w:t xml:space="preserve">2.6. Договор может быть расторгнут по основаниям, предусмотренным гражданским законодательством, исключительно по решению суда, за исключением случаев, предусмотренных </w:t>
      </w:r>
      <w:hyperlink w:anchor="P37" w:history="1">
        <w:r w:rsidRPr="0003669B">
          <w:rPr>
            <w:sz w:val="24"/>
            <w:szCs w:val="24"/>
          </w:rPr>
          <w:t>частями 21</w:t>
        </w:r>
      </w:hyperlink>
      <w:r w:rsidRPr="0003669B">
        <w:rPr>
          <w:sz w:val="24"/>
          <w:szCs w:val="24"/>
        </w:rPr>
        <w:t xml:space="preserve"> - </w:t>
      </w:r>
      <w:hyperlink w:anchor="P42" w:history="1">
        <w:r w:rsidRPr="0003669B">
          <w:rPr>
            <w:sz w:val="24"/>
            <w:szCs w:val="24"/>
          </w:rPr>
          <w:t>24</w:t>
        </w:r>
      </w:hyperlink>
      <w:r w:rsidRPr="0003669B">
        <w:rPr>
          <w:sz w:val="24"/>
          <w:szCs w:val="24"/>
        </w:rPr>
        <w:t xml:space="preserve"> и </w:t>
      </w:r>
      <w:hyperlink w:anchor="P46" w:history="1">
        <w:r w:rsidRPr="0003669B">
          <w:rPr>
            <w:sz w:val="24"/>
            <w:szCs w:val="24"/>
          </w:rPr>
          <w:t>28</w:t>
        </w:r>
      </w:hyperlink>
      <w:r w:rsidRPr="0003669B">
        <w:rPr>
          <w:sz w:val="24"/>
          <w:szCs w:val="24"/>
        </w:rPr>
        <w:t xml:space="preserve">  статьи 46.9 Градостроительного кодекса Российской Федерации.</w:t>
      </w:r>
    </w:p>
    <w:p w14:paraId="65E50103" w14:textId="77777777" w:rsidR="00C11187" w:rsidRPr="0003669B" w:rsidRDefault="00C11187" w:rsidP="00C11187">
      <w:pPr>
        <w:tabs>
          <w:tab w:val="left" w:pos="1276"/>
        </w:tabs>
        <w:ind w:firstLine="709"/>
        <w:jc w:val="both"/>
        <w:rPr>
          <w:sz w:val="24"/>
          <w:szCs w:val="24"/>
        </w:rPr>
      </w:pPr>
      <w:r w:rsidRPr="0003669B">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14:paraId="1D64B2C6" w14:textId="4BE09791"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Pr>
          <w:rFonts w:ascii="Times New Roman" w:hAnsi="Times New Roman" w:cs="Times New Roman"/>
          <w:sz w:val="24"/>
          <w:szCs w:val="24"/>
        </w:rPr>
        <w:t xml:space="preserve">иям, предусмотренным ч. 22 ст. 46.9 </w:t>
      </w:r>
      <w:r w:rsidRPr="00924530">
        <w:rPr>
          <w:rFonts w:ascii="Times New Roman" w:hAnsi="Times New Roman" w:cs="Times New Roman"/>
          <w:sz w:val="24"/>
          <w:szCs w:val="24"/>
        </w:rPr>
        <w:t>Градостроительного кодекса Российской Федерации и от исполнения Договора частично по основанию, предусмотренному п. 2 ч. 20 статьи 46.9 Градостроительного кодекса Российской Федерации.</w:t>
      </w:r>
    </w:p>
    <w:p w14:paraId="3B2B11DF" w14:textId="77777777" w:rsidR="00C11187" w:rsidRPr="00924530" w:rsidRDefault="00C11187" w:rsidP="00C11187">
      <w:pPr>
        <w:pStyle w:val="ConsPlusNormal"/>
        <w:ind w:firstLine="709"/>
        <w:jc w:val="both"/>
        <w:rPr>
          <w:rFonts w:ascii="Times New Roman" w:hAnsi="Times New Roman" w:cs="Times New Roman"/>
          <w:sz w:val="24"/>
          <w:szCs w:val="24"/>
        </w:rPr>
      </w:pPr>
      <w:bookmarkStart w:id="119" w:name="P40"/>
      <w:bookmarkEnd w:id="119"/>
      <w:r w:rsidRPr="00924530">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 28 статьи 46.9 Градостроительного кодекса Российской Федерации.</w:t>
      </w:r>
    </w:p>
    <w:p w14:paraId="7E597DD6"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согласно норм частей 23-27 статьи 46.9 Градостроительного кодекса Российской Федерации.</w:t>
      </w:r>
    </w:p>
    <w:p w14:paraId="4A3D752D" w14:textId="77777777" w:rsidR="00C11187" w:rsidRPr="0003669B" w:rsidRDefault="00C11187" w:rsidP="00C11187">
      <w:pPr>
        <w:tabs>
          <w:tab w:val="left" w:pos="1276"/>
        </w:tabs>
        <w:ind w:firstLine="709"/>
        <w:jc w:val="both"/>
        <w:rPr>
          <w:sz w:val="24"/>
          <w:szCs w:val="24"/>
        </w:rPr>
      </w:pPr>
      <w:bookmarkStart w:id="120" w:name="P46"/>
      <w:bookmarkEnd w:id="120"/>
    </w:p>
    <w:p w14:paraId="32C511B2" w14:textId="77777777" w:rsidR="00C11187" w:rsidRPr="0003669B" w:rsidRDefault="00C11187" w:rsidP="00C11187">
      <w:pPr>
        <w:tabs>
          <w:tab w:val="left" w:pos="1276"/>
        </w:tabs>
        <w:jc w:val="center"/>
        <w:rPr>
          <w:sz w:val="24"/>
          <w:szCs w:val="24"/>
        </w:rPr>
      </w:pPr>
      <w:r w:rsidRPr="0003669B">
        <w:rPr>
          <w:sz w:val="24"/>
          <w:szCs w:val="24"/>
        </w:rPr>
        <w:t>3. Обязанности сторон</w:t>
      </w:r>
    </w:p>
    <w:p w14:paraId="4D44A50B" w14:textId="77777777" w:rsidR="00C11187" w:rsidRPr="0003669B" w:rsidRDefault="00C11187" w:rsidP="00C11187">
      <w:pPr>
        <w:tabs>
          <w:tab w:val="left" w:pos="1276"/>
        </w:tabs>
        <w:ind w:firstLine="709"/>
        <w:jc w:val="center"/>
        <w:rPr>
          <w:sz w:val="24"/>
          <w:szCs w:val="24"/>
        </w:rPr>
      </w:pPr>
    </w:p>
    <w:p w14:paraId="5D7C667E" w14:textId="77777777" w:rsidR="00C11187" w:rsidRPr="0003669B" w:rsidRDefault="00C11187" w:rsidP="00C11187">
      <w:pPr>
        <w:tabs>
          <w:tab w:val="left" w:pos="1276"/>
        </w:tabs>
        <w:ind w:firstLine="709"/>
        <w:jc w:val="both"/>
        <w:rPr>
          <w:sz w:val="24"/>
          <w:szCs w:val="24"/>
        </w:rPr>
      </w:pPr>
      <w:r w:rsidRPr="0003669B">
        <w:rPr>
          <w:sz w:val="24"/>
          <w:szCs w:val="24"/>
        </w:rPr>
        <w:t>3.1. В рамках реализации настоящего Договора Правообладатель (Правообладатели) обязуются:</w:t>
      </w:r>
    </w:p>
    <w:p w14:paraId="0874E544" w14:textId="77777777" w:rsidR="00C11187" w:rsidRPr="0003669B" w:rsidRDefault="00C11187" w:rsidP="00C11187">
      <w:pPr>
        <w:tabs>
          <w:tab w:val="left" w:pos="1276"/>
        </w:tabs>
        <w:ind w:firstLine="709"/>
        <w:jc w:val="both"/>
        <w:rPr>
          <w:sz w:val="24"/>
          <w:szCs w:val="24"/>
        </w:rPr>
      </w:pPr>
      <w:r w:rsidRPr="0003669B">
        <w:rPr>
          <w:sz w:val="24"/>
          <w:szCs w:val="24"/>
        </w:rPr>
        <w:t>3.1.1. Обеспечить своими силами и за свой счет и (или) с привлечением других лиц и (или) средств других лиц осуществление всех мероприятий, необходимых для реализации настоящего Договора, в 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14:paraId="078C0DFD" w14:textId="77777777" w:rsidR="00C11187" w:rsidRPr="0003669B" w:rsidRDefault="00C11187" w:rsidP="00C11187">
      <w:pPr>
        <w:tabs>
          <w:tab w:val="left" w:pos="1276"/>
        </w:tabs>
        <w:ind w:firstLine="709"/>
        <w:jc w:val="both"/>
        <w:rPr>
          <w:sz w:val="24"/>
          <w:szCs w:val="24"/>
        </w:rPr>
      </w:pPr>
      <w:r w:rsidRPr="0003669B">
        <w:rPr>
          <w:sz w:val="24"/>
          <w:szCs w:val="24"/>
        </w:rPr>
        <w:t xml:space="preserve">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 </w:t>
      </w:r>
    </w:p>
    <w:p w14:paraId="230163CD" w14:textId="77777777" w:rsidR="00C11187" w:rsidRPr="0003669B" w:rsidRDefault="00C11187" w:rsidP="00C11187">
      <w:pPr>
        <w:tabs>
          <w:tab w:val="left" w:pos="1276"/>
        </w:tabs>
        <w:ind w:firstLine="709"/>
        <w:jc w:val="both"/>
        <w:rPr>
          <w:sz w:val="24"/>
          <w:szCs w:val="24"/>
        </w:rPr>
      </w:pPr>
      <w:r w:rsidRPr="0003669B">
        <w:rPr>
          <w:sz w:val="24"/>
          <w:szCs w:val="24"/>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p>
    <w:p w14:paraId="075E6E7E" w14:textId="77777777" w:rsidR="00C11187" w:rsidRPr="0003669B" w:rsidRDefault="00C11187" w:rsidP="00C11187">
      <w:pPr>
        <w:tabs>
          <w:tab w:val="left" w:pos="1276"/>
        </w:tabs>
        <w:ind w:firstLine="709"/>
        <w:jc w:val="both"/>
        <w:rPr>
          <w:sz w:val="24"/>
          <w:szCs w:val="24"/>
        </w:rPr>
      </w:pPr>
      <w:r w:rsidRPr="0003669B">
        <w:rPr>
          <w:sz w:val="24"/>
          <w:szCs w:val="24"/>
        </w:rPr>
        <w:t>3.1.1.3. Проведение необходимых работ для установления сервитутов.</w:t>
      </w:r>
    </w:p>
    <w:p w14:paraId="4CC18208" w14:textId="77777777" w:rsidR="00C11187" w:rsidRPr="0003669B" w:rsidRDefault="00C11187" w:rsidP="00C11187">
      <w:pPr>
        <w:tabs>
          <w:tab w:val="left" w:pos="1276"/>
        </w:tabs>
        <w:ind w:firstLine="709"/>
        <w:jc w:val="both"/>
        <w:rPr>
          <w:sz w:val="24"/>
          <w:szCs w:val="24"/>
        </w:rPr>
      </w:pPr>
      <w:r w:rsidRPr="0003669B">
        <w:rPr>
          <w:sz w:val="24"/>
          <w:szCs w:val="24"/>
        </w:rPr>
        <w:lastRenderedPageBreak/>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14:paraId="36A657D4" w14:textId="77777777" w:rsidR="00C11187" w:rsidRPr="0003669B" w:rsidRDefault="00C11187" w:rsidP="00C11187">
      <w:pPr>
        <w:tabs>
          <w:tab w:val="left" w:pos="1276"/>
        </w:tabs>
        <w:ind w:firstLine="709"/>
        <w:jc w:val="both"/>
        <w:rPr>
          <w:sz w:val="24"/>
          <w:szCs w:val="24"/>
        </w:rPr>
      </w:pPr>
      <w:r w:rsidRPr="0003669B">
        <w:rPr>
          <w:sz w:val="24"/>
          <w:szCs w:val="24"/>
        </w:rPr>
        <w:t>3.1.2. 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03669B">
        <w:rPr>
          <w:rStyle w:val="aff1"/>
          <w:sz w:val="24"/>
          <w:szCs w:val="24"/>
        </w:rPr>
        <w:footnoteReference w:id="8"/>
      </w:r>
      <w:r w:rsidRPr="0003669B">
        <w:rPr>
          <w:sz w:val="24"/>
          <w:szCs w:val="24"/>
        </w:rPr>
        <w:t xml:space="preserve"> объектов, указанных в п. 3.2.2.3 настоящего Договора, в соответствии с положением об очередности планируемого развития территории, предусмотренным утвержденным ППРТ.</w:t>
      </w:r>
    </w:p>
    <w:p w14:paraId="26844193" w14:textId="77777777" w:rsidR="00C11187" w:rsidRPr="0003669B" w:rsidRDefault="00C11187" w:rsidP="00C11187">
      <w:pPr>
        <w:tabs>
          <w:tab w:val="left" w:pos="1276"/>
        </w:tabs>
        <w:ind w:firstLine="709"/>
        <w:jc w:val="both"/>
        <w:rPr>
          <w:sz w:val="24"/>
          <w:szCs w:val="24"/>
        </w:rPr>
      </w:pPr>
      <w:r w:rsidRPr="0003669B">
        <w:rPr>
          <w:sz w:val="24"/>
          <w:szCs w:val="24"/>
        </w:rPr>
        <w:t>3.1.3. 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14:paraId="3AD46AE9" w14:textId="77777777" w:rsidR="00C11187" w:rsidRPr="0003669B" w:rsidRDefault="00C11187" w:rsidP="00C11187">
      <w:pPr>
        <w:ind w:firstLine="709"/>
        <w:jc w:val="both"/>
        <w:rPr>
          <w:sz w:val="24"/>
          <w:szCs w:val="24"/>
        </w:rPr>
      </w:pPr>
      <w:r w:rsidRPr="0003669B">
        <w:rPr>
          <w:sz w:val="24"/>
          <w:szCs w:val="24"/>
        </w:rPr>
        <w:t xml:space="preserve">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 и Акта приема передачи Администрации выполненных Правообладателем (Правообладателями) элементов благоустройства.      </w:t>
      </w:r>
    </w:p>
    <w:p w14:paraId="02164391" w14:textId="77777777" w:rsidR="00C11187" w:rsidRPr="0003669B" w:rsidRDefault="00C11187" w:rsidP="00C11187">
      <w:pPr>
        <w:autoSpaceDE w:val="0"/>
        <w:autoSpaceDN w:val="0"/>
        <w:adjustRightInd w:val="0"/>
        <w:ind w:firstLine="709"/>
        <w:jc w:val="both"/>
        <w:rPr>
          <w:sz w:val="24"/>
          <w:szCs w:val="24"/>
        </w:rPr>
      </w:pPr>
      <w:r w:rsidRPr="0003669B">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14:paraId="2B2AB9C4" w14:textId="77777777" w:rsidR="00C11187" w:rsidRPr="0003669B" w:rsidRDefault="00C11187" w:rsidP="00C11187">
      <w:pPr>
        <w:autoSpaceDE w:val="0"/>
        <w:autoSpaceDN w:val="0"/>
        <w:adjustRightInd w:val="0"/>
        <w:ind w:firstLine="709"/>
        <w:jc w:val="both"/>
        <w:rPr>
          <w:sz w:val="24"/>
          <w:szCs w:val="24"/>
        </w:rPr>
      </w:pPr>
      <w:r w:rsidRPr="0003669B">
        <w:rPr>
          <w:sz w:val="24"/>
          <w:szCs w:val="24"/>
        </w:rPr>
        <w:t>3.1.4.1 следующие объекты коммунальной, транспортной, социальной инфраструктур</w:t>
      </w:r>
      <w:r w:rsidRPr="0003669B">
        <w:rPr>
          <w:bCs/>
          <w:iCs/>
          <w:sz w:val="24"/>
          <w:szCs w:val="24"/>
        </w:rPr>
        <w:t xml:space="preserve"> </w:t>
      </w:r>
      <w:r w:rsidRPr="0003669B">
        <w:rPr>
          <w:sz w:val="24"/>
          <w:szCs w:val="24"/>
        </w:rPr>
        <w:t>и иные объекты, строительство которых осуществлялось за счет средств Правообладателя (Правообладателей):</w:t>
      </w:r>
    </w:p>
    <w:p w14:paraId="21254E80"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14:paraId="2F415B1E"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2) объекты инфраструктуры вну</w:t>
      </w:r>
      <w:r w:rsidR="00421E80" w:rsidRPr="00924530">
        <w:rPr>
          <w:rFonts w:ascii="Times New Roman" w:hAnsi="Times New Roman" w:cs="Times New Roman"/>
          <w:sz w:val="24"/>
          <w:szCs w:val="24"/>
        </w:rPr>
        <w:t>три</w:t>
      </w:r>
      <w:r w:rsidR="00915903" w:rsidRPr="00924530">
        <w:rPr>
          <w:rFonts w:ascii="Times New Roman" w:hAnsi="Times New Roman" w:cs="Times New Roman"/>
          <w:sz w:val="24"/>
          <w:szCs w:val="24"/>
        </w:rPr>
        <w:t>объектных</w:t>
      </w:r>
      <w:r w:rsidRPr="00924530">
        <w:rPr>
          <w:rFonts w:ascii="Times New Roman" w:hAnsi="Times New Roman" w:cs="Times New Roman"/>
          <w:sz w:val="24"/>
          <w:szCs w:val="24"/>
        </w:rPr>
        <w:t xml:space="preserve"> распределительных сетей связи;</w:t>
      </w:r>
    </w:p>
    <w:p w14:paraId="795166D6"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14:paraId="42E310E2"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4) закладные элементы для размещения телекоммуникационных сетей, в том числе кабель-каналы, кабелегоны, вертикальные и горизонтальные лотки, стояки, телекоммуникационные шкафы;</w:t>
      </w:r>
    </w:p>
    <w:p w14:paraId="1C0B92BC"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14:paraId="0308E79B"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14:paraId="07A9C65B"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14:paraId="172B4883" w14:textId="77777777" w:rsidR="00C11187" w:rsidRPr="00924530" w:rsidRDefault="00C11187" w:rsidP="00C11187">
      <w:pPr>
        <w:pStyle w:val="ConsPlusNormal"/>
        <w:tabs>
          <w:tab w:val="left" w:pos="1134"/>
        </w:tabs>
        <w:ind w:firstLine="709"/>
        <w:jc w:val="both"/>
        <w:rPr>
          <w:rFonts w:ascii="Times New Roman" w:hAnsi="Times New Roman" w:cs="Times New Roman"/>
          <w:sz w:val="24"/>
          <w:szCs w:val="24"/>
        </w:rPr>
      </w:pPr>
      <w:r w:rsidRPr="00924530">
        <w:rPr>
          <w:rFonts w:ascii="Times New Roman" w:hAnsi="Times New Roman" w:cs="Times New Roman"/>
          <w:sz w:val="24"/>
          <w:szCs w:val="24"/>
        </w:rPr>
        <w:t>8)</w:t>
      </w:r>
      <w:r w:rsidRPr="00924530">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14:paraId="72897D94"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lastRenderedPageBreak/>
        <w:t>9) источники теплоснабжения, ЦТП;</w:t>
      </w:r>
    </w:p>
    <w:p w14:paraId="1FA389F8"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10) ВЗУ, ВНС и т.п.;</w:t>
      </w:r>
    </w:p>
    <w:p w14:paraId="5FF0C03D"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11) очистные сооружения, КНС и т.п.;</w:t>
      </w:r>
    </w:p>
    <w:p w14:paraId="320BD980"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12) объекты электро- и газоснабжения;</w:t>
      </w:r>
    </w:p>
    <w:p w14:paraId="0BA3C836" w14:textId="77777777" w:rsidR="00C11187" w:rsidRPr="00924530" w:rsidRDefault="00C11187" w:rsidP="00187043">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13) сети ливневой канализации;</w:t>
      </w:r>
    </w:p>
    <w:p w14:paraId="254488C0" w14:textId="77777777" w:rsidR="00C11187" w:rsidRPr="00924530" w:rsidRDefault="00C11187" w:rsidP="00187043">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14) системы освещения улично-дорожной сети;</w:t>
      </w:r>
    </w:p>
    <w:p w14:paraId="513EEC04" w14:textId="77777777" w:rsidR="00C11187" w:rsidRPr="00924530" w:rsidRDefault="00C11187" w:rsidP="00187043">
      <w:pPr>
        <w:pStyle w:val="ConsPlusNormal"/>
        <w:ind w:firstLine="709"/>
        <w:jc w:val="both"/>
        <w:rPr>
          <w:rFonts w:ascii="Times New Roman" w:hAnsi="Times New Roman" w:cs="Times New Roman"/>
          <w:sz w:val="24"/>
          <w:szCs w:val="24"/>
        </w:rPr>
      </w:pPr>
    </w:p>
    <w:p w14:paraId="75F12D1E"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n)   ………………………________________наименование и назначение объекта).</w:t>
      </w:r>
    </w:p>
    <w:p w14:paraId="405CC5AB"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3.1.4.2 земельные участки, на которых расположены объекты, указанные в п. 3.1.4.1. настоящего Договора.</w:t>
      </w:r>
    </w:p>
    <w:p w14:paraId="42180F02" w14:textId="77777777" w:rsidR="00C11187" w:rsidRPr="0003669B" w:rsidRDefault="00C11187" w:rsidP="00187043">
      <w:pPr>
        <w:tabs>
          <w:tab w:val="left" w:pos="1276"/>
        </w:tabs>
        <w:ind w:firstLine="709"/>
        <w:jc w:val="both"/>
        <w:rPr>
          <w:sz w:val="24"/>
          <w:szCs w:val="24"/>
        </w:rPr>
      </w:pPr>
      <w:r w:rsidRPr="0003669B">
        <w:rPr>
          <w:sz w:val="24"/>
          <w:szCs w:val="24"/>
        </w:rPr>
        <w:t>3.1.5. Не позднее месячного срока с момента получения разрешения на ввод в эксплуатацию передать в собственность Московской области безвозмездно вместе с необходимыми правоустанавливающими документами:</w:t>
      </w:r>
    </w:p>
    <w:p w14:paraId="30048A0F" w14:textId="77777777" w:rsidR="00C11187" w:rsidRPr="0003669B" w:rsidRDefault="00C11187" w:rsidP="00187043">
      <w:pPr>
        <w:autoSpaceDE w:val="0"/>
        <w:autoSpaceDN w:val="0"/>
        <w:adjustRightInd w:val="0"/>
        <w:ind w:firstLine="709"/>
        <w:jc w:val="both"/>
        <w:rPr>
          <w:sz w:val="24"/>
          <w:szCs w:val="24"/>
        </w:rPr>
      </w:pPr>
      <w:r w:rsidRPr="0003669B">
        <w:rPr>
          <w:sz w:val="24"/>
          <w:szCs w:val="24"/>
        </w:rPr>
        <w:t xml:space="preserve">3.1.5.1 следующие объекты здравоохранения и социального обеспечения, строительство которых осуществлялось за счет средств Инвестора: </w:t>
      </w:r>
    </w:p>
    <w:p w14:paraId="39311C1E"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1)   ________________наименование и назначение объекта);</w:t>
      </w:r>
    </w:p>
    <w:p w14:paraId="2C108D5B"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2)   ________________наименование и назначение объекта).</w:t>
      </w:r>
    </w:p>
    <w:p w14:paraId="120BA976"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3.1.5.2 земельные участки, на которых расположены объекты, указанные в </w:t>
      </w:r>
      <w:r w:rsidRPr="00924530">
        <w:rPr>
          <w:rFonts w:ascii="Times New Roman" w:hAnsi="Times New Roman" w:cs="Times New Roman"/>
          <w:sz w:val="24"/>
          <w:szCs w:val="24"/>
        </w:rPr>
        <w:br/>
        <w:t>п. 3.1.5.1 настоящего Договора.</w:t>
      </w:r>
    </w:p>
    <w:p w14:paraId="6470DFB1" w14:textId="77777777" w:rsidR="00863A6C" w:rsidRPr="0003669B" w:rsidRDefault="00C11187" w:rsidP="00187043">
      <w:pPr>
        <w:tabs>
          <w:tab w:val="left" w:pos="1276"/>
        </w:tabs>
        <w:ind w:left="709"/>
        <w:jc w:val="both"/>
        <w:rPr>
          <w:sz w:val="24"/>
          <w:szCs w:val="24"/>
        </w:rPr>
      </w:pPr>
      <w:r w:rsidRPr="0003669B">
        <w:rPr>
          <w:sz w:val="24"/>
          <w:szCs w:val="24"/>
        </w:rPr>
        <w:t xml:space="preserve">3.2. В рамках </w:t>
      </w:r>
      <w:r w:rsidR="00863A6C" w:rsidRPr="0003669B">
        <w:rPr>
          <w:sz w:val="24"/>
          <w:szCs w:val="24"/>
        </w:rPr>
        <w:t>реализации настоящего Договора:</w:t>
      </w:r>
    </w:p>
    <w:p w14:paraId="5942829C" w14:textId="77777777" w:rsidR="00C11187" w:rsidRPr="0003669B" w:rsidRDefault="00863A6C" w:rsidP="00187043">
      <w:pPr>
        <w:ind w:firstLine="709"/>
        <w:jc w:val="both"/>
        <w:rPr>
          <w:bCs/>
          <w:sz w:val="24"/>
          <w:szCs w:val="24"/>
        </w:rPr>
      </w:pPr>
      <w:r w:rsidRPr="0003669B">
        <w:rPr>
          <w:sz w:val="24"/>
          <w:szCs w:val="24"/>
        </w:rPr>
        <w:t>3.2.1.</w:t>
      </w:r>
      <w:r w:rsidR="00C11187" w:rsidRPr="0003669B">
        <w:rPr>
          <w:sz w:val="24"/>
          <w:szCs w:val="24"/>
        </w:rPr>
        <w:t xml:space="preserve"> В с</w:t>
      </w:r>
      <w:r w:rsidR="00C11187" w:rsidRPr="0003669B">
        <w:rPr>
          <w:bCs/>
          <w:sz w:val="24"/>
          <w:szCs w:val="24"/>
        </w:rPr>
        <w:t xml:space="preserve">лучае, предусмотренном ч. </w:t>
      </w:r>
      <w:r w:rsidR="00B719E6" w:rsidRPr="0003669B">
        <w:rPr>
          <w:bCs/>
          <w:sz w:val="24"/>
          <w:szCs w:val="24"/>
        </w:rPr>
        <w:t>24 ст. 46.9 Градостроительного к</w:t>
      </w:r>
      <w:r w:rsidR="00C11187" w:rsidRPr="0003669B">
        <w:rPr>
          <w:bCs/>
          <w:sz w:val="24"/>
          <w:szCs w:val="24"/>
        </w:rPr>
        <w:t>одекса Российской Федерации</w:t>
      </w:r>
      <w:r w:rsidR="001A6831" w:rsidRPr="0003669B">
        <w:rPr>
          <w:bCs/>
          <w:sz w:val="24"/>
          <w:szCs w:val="24"/>
        </w:rPr>
        <w:t>,</w:t>
      </w:r>
      <w:r w:rsidR="00C11187" w:rsidRPr="0003669B">
        <w:rPr>
          <w:bCs/>
          <w:sz w:val="24"/>
          <w:szCs w:val="24"/>
        </w:rPr>
        <w:t xml:space="preserve"> </w:t>
      </w:r>
      <w:r w:rsidR="00F1172F" w:rsidRPr="0003669B">
        <w:rPr>
          <w:bCs/>
          <w:sz w:val="24"/>
          <w:szCs w:val="24"/>
        </w:rPr>
        <w:t xml:space="preserve">утверждение или отклонение и направление на доработку </w:t>
      </w:r>
      <w:r w:rsidR="003B3DA0" w:rsidRPr="0003669B">
        <w:rPr>
          <w:bCs/>
          <w:sz w:val="24"/>
          <w:szCs w:val="24"/>
        </w:rPr>
        <w:t xml:space="preserve"> изменений</w:t>
      </w:r>
      <w:r w:rsidR="00464B1A" w:rsidRPr="0003669B">
        <w:rPr>
          <w:bCs/>
          <w:sz w:val="24"/>
          <w:szCs w:val="24"/>
        </w:rPr>
        <w:t xml:space="preserve"> в документацию по планировке территории, предусматрива</w:t>
      </w:r>
      <w:r w:rsidR="00774F24" w:rsidRPr="0003669B">
        <w:rPr>
          <w:bCs/>
          <w:sz w:val="24"/>
          <w:szCs w:val="24"/>
        </w:rPr>
        <w:t>ющих</w:t>
      </w:r>
      <w:r w:rsidR="001A6831" w:rsidRPr="0003669B">
        <w:rPr>
          <w:bCs/>
          <w:sz w:val="24"/>
          <w:szCs w:val="24"/>
        </w:rPr>
        <w:t xml:space="preserve"> включение  в нее </w:t>
      </w:r>
      <w:r w:rsidR="00774F24" w:rsidRPr="0003669B">
        <w:rPr>
          <w:bCs/>
          <w:sz w:val="24"/>
          <w:szCs w:val="24"/>
        </w:rPr>
        <w:t xml:space="preserve"> уточненных опережающих графиков проектирования и строительст</w:t>
      </w:r>
      <w:r w:rsidR="00EB5CAD" w:rsidRPr="0003669B">
        <w:rPr>
          <w:bCs/>
          <w:sz w:val="24"/>
          <w:szCs w:val="24"/>
        </w:rPr>
        <w:t>ва</w:t>
      </w:r>
      <w:r w:rsidR="001A6831" w:rsidRPr="0003669B">
        <w:rPr>
          <w:bCs/>
          <w:sz w:val="24"/>
          <w:szCs w:val="24"/>
        </w:rPr>
        <w:t xml:space="preserve">, реконструкции </w:t>
      </w:r>
      <w:r w:rsidR="00EB5CAD" w:rsidRPr="0003669B">
        <w:rPr>
          <w:bCs/>
          <w:sz w:val="24"/>
          <w:szCs w:val="24"/>
        </w:rPr>
        <w:t xml:space="preserve">объектов капитального строительства, </w:t>
      </w:r>
      <w:r w:rsidR="001A6831" w:rsidRPr="0003669B">
        <w:rPr>
          <w:bCs/>
          <w:sz w:val="24"/>
          <w:szCs w:val="24"/>
        </w:rPr>
        <w:t>предусмотрен</w:t>
      </w:r>
      <w:r w:rsidR="00774F24" w:rsidRPr="0003669B">
        <w:rPr>
          <w:bCs/>
          <w:sz w:val="24"/>
          <w:szCs w:val="24"/>
        </w:rPr>
        <w:t>ных документацией по планировке тер</w:t>
      </w:r>
      <w:r w:rsidR="001A6831" w:rsidRPr="0003669B">
        <w:rPr>
          <w:bCs/>
          <w:sz w:val="24"/>
          <w:szCs w:val="24"/>
        </w:rPr>
        <w:t>р</w:t>
      </w:r>
      <w:r w:rsidR="00774F24" w:rsidRPr="0003669B">
        <w:rPr>
          <w:bCs/>
          <w:sz w:val="24"/>
          <w:szCs w:val="24"/>
        </w:rPr>
        <w:t>итории</w:t>
      </w:r>
      <w:r w:rsidR="00D344D5" w:rsidRPr="0003669B">
        <w:rPr>
          <w:bCs/>
          <w:sz w:val="24"/>
          <w:szCs w:val="24"/>
        </w:rPr>
        <w:t xml:space="preserve">, осуществляется </w:t>
      </w:r>
      <w:r w:rsidR="00F1172F" w:rsidRPr="0003669B">
        <w:rPr>
          <w:bCs/>
          <w:sz w:val="24"/>
          <w:szCs w:val="24"/>
        </w:rPr>
        <w:t>уполномоченный П</w:t>
      </w:r>
      <w:r w:rsidR="004F2BC6" w:rsidRPr="0003669B">
        <w:rPr>
          <w:bCs/>
          <w:sz w:val="24"/>
          <w:szCs w:val="24"/>
        </w:rPr>
        <w:t>р</w:t>
      </w:r>
      <w:r w:rsidR="00F1172F" w:rsidRPr="0003669B">
        <w:rPr>
          <w:bCs/>
          <w:sz w:val="24"/>
          <w:szCs w:val="24"/>
        </w:rPr>
        <w:t>авительством органом исполнительной власти</w:t>
      </w:r>
      <w:r w:rsidR="004F2BC6" w:rsidRPr="0003669B">
        <w:rPr>
          <w:bCs/>
          <w:sz w:val="24"/>
          <w:szCs w:val="24"/>
        </w:rPr>
        <w:t xml:space="preserve"> Московской области</w:t>
      </w:r>
      <w:r w:rsidR="00BC4FEA" w:rsidRPr="0003669B">
        <w:rPr>
          <w:bCs/>
          <w:sz w:val="24"/>
          <w:szCs w:val="24"/>
        </w:rPr>
        <w:t xml:space="preserve"> при наличии согласования органа местного самоуправления</w:t>
      </w:r>
      <w:r w:rsidR="00C11187" w:rsidRPr="0003669B">
        <w:rPr>
          <w:bCs/>
          <w:sz w:val="24"/>
          <w:szCs w:val="24"/>
        </w:rPr>
        <w:t>.</w:t>
      </w:r>
      <w:r w:rsidR="00AA004B" w:rsidRPr="0003669B">
        <w:rPr>
          <w:bCs/>
          <w:sz w:val="24"/>
          <w:szCs w:val="24"/>
        </w:rPr>
        <w:t xml:space="preserve"> </w:t>
      </w:r>
    </w:p>
    <w:p w14:paraId="6799776E" w14:textId="77777777" w:rsidR="00C11187" w:rsidRPr="0003669B" w:rsidRDefault="00C11187" w:rsidP="00187043">
      <w:pPr>
        <w:tabs>
          <w:tab w:val="left" w:pos="1276"/>
        </w:tabs>
        <w:ind w:firstLine="709"/>
        <w:jc w:val="both"/>
        <w:rPr>
          <w:sz w:val="24"/>
          <w:szCs w:val="24"/>
        </w:rPr>
      </w:pPr>
      <w:r w:rsidRPr="0003669B">
        <w:rPr>
          <w:bCs/>
          <w:sz w:val="24"/>
          <w:szCs w:val="24"/>
        </w:rPr>
        <w:t xml:space="preserve">3.2.2. </w:t>
      </w:r>
      <w:r w:rsidRPr="0003669B">
        <w:rPr>
          <w:sz w:val="24"/>
          <w:szCs w:val="24"/>
        </w:rPr>
        <w:t xml:space="preserve">Администрация обязуется: </w:t>
      </w:r>
    </w:p>
    <w:p w14:paraId="0587B239" w14:textId="77777777" w:rsidR="00C11187" w:rsidRPr="0003669B" w:rsidRDefault="00C11187" w:rsidP="00187043">
      <w:pPr>
        <w:tabs>
          <w:tab w:val="left" w:pos="1276"/>
        </w:tabs>
        <w:ind w:firstLine="709"/>
        <w:jc w:val="both"/>
        <w:rPr>
          <w:sz w:val="24"/>
          <w:szCs w:val="24"/>
        </w:rPr>
      </w:pPr>
      <w:r w:rsidRPr="0003669B">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14:paraId="41CCE077" w14:textId="77777777" w:rsidR="00C11187" w:rsidRPr="0003669B" w:rsidRDefault="00C11187" w:rsidP="00187043">
      <w:pPr>
        <w:tabs>
          <w:tab w:val="left" w:pos="1276"/>
        </w:tabs>
        <w:ind w:firstLine="709"/>
        <w:jc w:val="both"/>
        <w:rPr>
          <w:sz w:val="24"/>
          <w:szCs w:val="24"/>
        </w:rPr>
      </w:pPr>
      <w:r w:rsidRPr="0003669B">
        <w:rPr>
          <w:sz w:val="24"/>
          <w:szCs w:val="24"/>
        </w:rPr>
        <w:t>а) по образованию в соответствии с ПМРТ земельных участков, предназначенных для размещения объектов капитального строительства в соответствии с утвержденным ППРТ, и их кадастровому учету.</w:t>
      </w:r>
    </w:p>
    <w:p w14:paraId="6BCC1210" w14:textId="77777777" w:rsidR="00C11187" w:rsidRPr="0003669B" w:rsidRDefault="00C11187" w:rsidP="00187043">
      <w:pPr>
        <w:tabs>
          <w:tab w:val="left" w:pos="1276"/>
        </w:tabs>
        <w:ind w:firstLine="709"/>
        <w:jc w:val="both"/>
        <w:rPr>
          <w:sz w:val="24"/>
          <w:szCs w:val="24"/>
        </w:rPr>
      </w:pPr>
      <w:r w:rsidRPr="0003669B">
        <w:rPr>
          <w:sz w:val="24"/>
          <w:szCs w:val="24"/>
        </w:rPr>
        <w:t>б) принять по обращению Инвестора муниципальные правовые акты об изменении видов разрешенного использования земельных участков в соответствии с ПМРТ.</w:t>
      </w:r>
    </w:p>
    <w:p w14:paraId="0EDDF20B" w14:textId="77777777" w:rsidR="00C11187" w:rsidRPr="0003669B" w:rsidRDefault="00C11187" w:rsidP="00187043">
      <w:pPr>
        <w:tabs>
          <w:tab w:val="left" w:pos="1276"/>
        </w:tabs>
        <w:ind w:firstLine="709"/>
        <w:jc w:val="both"/>
        <w:rPr>
          <w:sz w:val="24"/>
          <w:szCs w:val="24"/>
        </w:rPr>
      </w:pPr>
      <w:r w:rsidRPr="0003669B">
        <w:rPr>
          <w:sz w:val="24"/>
          <w:szCs w:val="24"/>
        </w:rPr>
        <w:t>Предельный срок исполнения обязательства - _____ календарных дней с момента обращения с соответствующей заявкой.</w:t>
      </w:r>
    </w:p>
    <w:p w14:paraId="739B37C8" w14:textId="77777777" w:rsidR="00C11187" w:rsidRPr="0003669B" w:rsidRDefault="00C11187" w:rsidP="00187043">
      <w:pPr>
        <w:tabs>
          <w:tab w:val="left" w:pos="1276"/>
        </w:tabs>
        <w:ind w:firstLine="709"/>
        <w:jc w:val="both"/>
        <w:rPr>
          <w:sz w:val="24"/>
          <w:szCs w:val="24"/>
        </w:rPr>
      </w:pPr>
      <w:r w:rsidRPr="0003669B">
        <w:rPr>
          <w:sz w:val="24"/>
          <w:szCs w:val="24"/>
        </w:rPr>
        <w:t>в) принять муниципальные правовые акты об установлении сервитутов в отношении вновь образованных земельных участков;</w:t>
      </w:r>
    </w:p>
    <w:p w14:paraId="24B7DECE" w14:textId="77777777" w:rsidR="00C11187" w:rsidRPr="0003669B" w:rsidRDefault="00C11187" w:rsidP="00187043">
      <w:pPr>
        <w:tabs>
          <w:tab w:val="left" w:pos="1276"/>
        </w:tabs>
        <w:ind w:firstLine="709"/>
        <w:jc w:val="both"/>
        <w:rPr>
          <w:sz w:val="24"/>
          <w:szCs w:val="24"/>
        </w:rPr>
      </w:pPr>
      <w:r w:rsidRPr="0003669B">
        <w:rPr>
          <w:sz w:val="24"/>
          <w:szCs w:val="24"/>
        </w:rPr>
        <w:t>Предельный срок исполнения обязательства - __________ календарных дней с момента обращения с соответствующей заявкой.</w:t>
      </w:r>
    </w:p>
    <w:p w14:paraId="3CEB5516" w14:textId="77777777" w:rsidR="00C11187" w:rsidRPr="0003669B" w:rsidRDefault="00C11187" w:rsidP="00C11187">
      <w:pPr>
        <w:tabs>
          <w:tab w:val="left" w:pos="1276"/>
        </w:tabs>
        <w:ind w:firstLine="709"/>
        <w:jc w:val="both"/>
        <w:rPr>
          <w:sz w:val="24"/>
          <w:szCs w:val="24"/>
        </w:rPr>
      </w:pPr>
      <w:r w:rsidRPr="0003669B">
        <w:rPr>
          <w:sz w:val="24"/>
          <w:szCs w:val="24"/>
        </w:rPr>
        <w:t>3.2.2.2. Предоставить</w:t>
      </w:r>
      <w:r w:rsidRPr="0003669B">
        <w:rPr>
          <w:rStyle w:val="aff1"/>
          <w:sz w:val="24"/>
          <w:szCs w:val="24"/>
        </w:rPr>
        <w:footnoteReference w:id="9"/>
      </w:r>
      <w:r w:rsidRPr="0003669B">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14:paraId="2B2BF513" w14:textId="77777777" w:rsidR="00C11187" w:rsidRPr="0003669B" w:rsidRDefault="00C11187" w:rsidP="00C11187">
      <w:pPr>
        <w:tabs>
          <w:tab w:val="left" w:pos="1276"/>
        </w:tabs>
        <w:ind w:firstLine="709"/>
        <w:jc w:val="both"/>
        <w:rPr>
          <w:sz w:val="24"/>
          <w:szCs w:val="24"/>
        </w:rPr>
      </w:pPr>
      <w:r w:rsidRPr="0003669B">
        <w:rPr>
          <w:sz w:val="24"/>
          <w:szCs w:val="24"/>
        </w:rPr>
        <w:t>Предельный срок исполнения обязательства - _____ календарных дней с момента обращения с соответствующей заявкой.</w:t>
      </w:r>
    </w:p>
    <w:p w14:paraId="5065A9B3" w14:textId="77777777" w:rsidR="00C11187" w:rsidRPr="0003669B" w:rsidRDefault="00C11187" w:rsidP="00C11187">
      <w:pPr>
        <w:tabs>
          <w:tab w:val="left" w:pos="1276"/>
        </w:tabs>
        <w:ind w:firstLine="709"/>
        <w:jc w:val="both"/>
        <w:rPr>
          <w:sz w:val="24"/>
          <w:szCs w:val="24"/>
        </w:rPr>
      </w:pPr>
      <w:r w:rsidRPr="0003669B">
        <w:rPr>
          <w:sz w:val="24"/>
          <w:szCs w:val="24"/>
        </w:rPr>
        <w:lastRenderedPageBreak/>
        <w:t>3.2.2.3.</w:t>
      </w:r>
      <w:r w:rsidRPr="0003669B">
        <w:rPr>
          <w:rStyle w:val="aff1"/>
          <w:sz w:val="24"/>
          <w:szCs w:val="24"/>
        </w:rPr>
        <w:footnoteReference w:id="10"/>
      </w:r>
      <w:r w:rsidRPr="0003669B">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14:paraId="672C2306" w14:textId="77777777" w:rsidR="00C11187" w:rsidRPr="0003669B" w:rsidRDefault="00C11187" w:rsidP="00C11187">
      <w:pPr>
        <w:tabs>
          <w:tab w:val="left" w:pos="1276"/>
        </w:tabs>
        <w:ind w:firstLine="709"/>
        <w:jc w:val="both"/>
        <w:rPr>
          <w:sz w:val="24"/>
          <w:szCs w:val="24"/>
        </w:rPr>
      </w:pPr>
      <w:r w:rsidRPr="0003669B">
        <w:rPr>
          <w:sz w:val="24"/>
          <w:szCs w:val="24"/>
        </w:rPr>
        <w:t>____________________________;</w:t>
      </w:r>
    </w:p>
    <w:p w14:paraId="234885B5" w14:textId="77777777" w:rsidR="00C11187" w:rsidRPr="0003669B" w:rsidRDefault="00C11187" w:rsidP="00C11187">
      <w:pPr>
        <w:tabs>
          <w:tab w:val="left" w:pos="1276"/>
        </w:tabs>
        <w:ind w:firstLine="709"/>
        <w:jc w:val="both"/>
        <w:rPr>
          <w:sz w:val="24"/>
          <w:szCs w:val="24"/>
        </w:rPr>
      </w:pPr>
      <w:r w:rsidRPr="0003669B">
        <w:rPr>
          <w:sz w:val="24"/>
          <w:szCs w:val="24"/>
        </w:rPr>
        <w:t>____________________________.</w:t>
      </w:r>
    </w:p>
    <w:p w14:paraId="303E3324" w14:textId="77777777" w:rsidR="00C11187" w:rsidRPr="0003669B" w:rsidRDefault="00C11187" w:rsidP="00C11187">
      <w:pPr>
        <w:tabs>
          <w:tab w:val="left" w:pos="1276"/>
        </w:tabs>
        <w:ind w:firstLine="709"/>
        <w:jc w:val="both"/>
        <w:rPr>
          <w:sz w:val="24"/>
          <w:szCs w:val="24"/>
        </w:rPr>
      </w:pPr>
      <w:r w:rsidRPr="0003669B">
        <w:rPr>
          <w:sz w:val="24"/>
          <w:szCs w:val="24"/>
        </w:rPr>
        <w:t>Предельный срок выполнения обязательств______________.</w:t>
      </w:r>
    </w:p>
    <w:p w14:paraId="5D3CC35E" w14:textId="77777777" w:rsidR="00C11187" w:rsidRPr="0003669B" w:rsidRDefault="00C11187" w:rsidP="00C11187">
      <w:pPr>
        <w:tabs>
          <w:tab w:val="left" w:pos="1276"/>
        </w:tabs>
        <w:ind w:firstLine="709"/>
        <w:jc w:val="both"/>
        <w:rPr>
          <w:sz w:val="24"/>
          <w:szCs w:val="24"/>
        </w:rPr>
      </w:pPr>
      <w:r w:rsidRPr="0003669B">
        <w:rPr>
          <w:sz w:val="24"/>
          <w:szCs w:val="24"/>
        </w:rPr>
        <w:t xml:space="preserve">3.2.2.4. В месячный срок с момента выдачи разрешений на ввод в эксплуатацию принять у </w:t>
      </w:r>
      <w:r w:rsidR="00665E58" w:rsidRPr="0003669B">
        <w:rPr>
          <w:sz w:val="24"/>
          <w:szCs w:val="24"/>
        </w:rPr>
        <w:t>застройщика</w:t>
      </w:r>
      <w:r w:rsidRPr="0003669B">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03669B">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p>
    <w:p w14:paraId="7F1FDE70" w14:textId="77777777" w:rsidR="00C11187" w:rsidRPr="00924530" w:rsidRDefault="00C11187" w:rsidP="00924530">
      <w:pPr>
        <w:pStyle w:val="ConsPlusNormal"/>
        <w:shd w:val="clear" w:color="auto" w:fill="FFFFFF"/>
        <w:ind w:firstLine="709"/>
        <w:jc w:val="both"/>
        <w:rPr>
          <w:rFonts w:ascii="Times New Roman" w:hAnsi="Times New Roman" w:cs="Times New Roman"/>
          <w:sz w:val="24"/>
          <w:szCs w:val="24"/>
        </w:rPr>
      </w:pPr>
      <w:r w:rsidRPr="00924530">
        <w:rPr>
          <w:rFonts w:ascii="Times New Roman" w:hAnsi="Times New Roman" w:cs="Times New Roman"/>
          <w:sz w:val="24"/>
          <w:szCs w:val="24"/>
        </w:rPr>
        <w:t>3.2.2.5</w:t>
      </w:r>
      <w:r w:rsidR="00CB6072" w:rsidRPr="00924530">
        <w:rPr>
          <w:rStyle w:val="aff1"/>
          <w:rFonts w:ascii="Times New Roman" w:hAnsi="Times New Roman" w:cs="Times New Roman"/>
          <w:sz w:val="24"/>
          <w:szCs w:val="24"/>
        </w:rPr>
        <w:footnoteReference w:id="11"/>
      </w:r>
      <w:r w:rsidRPr="00924530">
        <w:rPr>
          <w:rFonts w:ascii="Times New Roman" w:hAnsi="Times New Roman" w:cs="Times New Roman"/>
          <w:sz w:val="24"/>
          <w:szCs w:val="24"/>
        </w:rPr>
        <w:t xml:space="preserve"> Обеспечить не позднее ____________предоставление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с п. 3.1.4.1 настоящего Договора передаче в муниципальную собственность.</w:t>
      </w:r>
    </w:p>
    <w:p w14:paraId="04A5611B" w14:textId="77777777" w:rsidR="00C11187" w:rsidRPr="00924530" w:rsidRDefault="00C11187" w:rsidP="00924530">
      <w:pPr>
        <w:pStyle w:val="ConsPlusNormal"/>
        <w:shd w:val="clear" w:color="auto" w:fill="FFFFFF"/>
        <w:ind w:firstLine="709"/>
        <w:jc w:val="both"/>
        <w:rPr>
          <w:rFonts w:ascii="Times New Roman" w:hAnsi="Times New Roman" w:cs="Times New Roman"/>
          <w:sz w:val="24"/>
          <w:szCs w:val="24"/>
        </w:rPr>
      </w:pPr>
      <w:r w:rsidRPr="00924530">
        <w:rPr>
          <w:rFonts w:ascii="Times New Roman" w:hAnsi="Times New Roman" w:cs="Times New Roman"/>
          <w:sz w:val="24"/>
          <w:szCs w:val="24"/>
        </w:rPr>
        <w:t>3.2.2.6</w:t>
      </w:r>
      <w:r w:rsidR="00924A7D" w:rsidRPr="00924530">
        <w:rPr>
          <w:rStyle w:val="aff1"/>
          <w:rFonts w:ascii="Times New Roman" w:hAnsi="Times New Roman" w:cs="Times New Roman"/>
          <w:sz w:val="24"/>
          <w:szCs w:val="24"/>
        </w:rPr>
        <w:footnoteReference w:id="12"/>
      </w:r>
      <w:r w:rsidRPr="00924530">
        <w:rPr>
          <w:rFonts w:ascii="Times New Roman" w:hAnsi="Times New Roman" w:cs="Times New Roman"/>
          <w:sz w:val="24"/>
          <w:szCs w:val="24"/>
          <w:u w:val="single"/>
        </w:rPr>
        <w:t>.</w:t>
      </w:r>
      <w:r w:rsidRPr="00924530">
        <w:rPr>
          <w:rFonts w:ascii="Times New Roman" w:hAnsi="Times New Roman" w:cs="Times New Roman"/>
          <w:sz w:val="24"/>
          <w:szCs w:val="24"/>
        </w:rPr>
        <w:t xml:space="preserve"> Обеспечить на период _______________снижение арендной платы за находящийся(иеся) в муниципальной собственности земельный(е) участок (участки), на котором(ых) документацией по планировке Развиваемой территории предусмотрено размещение объектов коммунальной, транспортной, социальной инфраструктур:</w:t>
      </w:r>
    </w:p>
    <w:p w14:paraId="578B0A5F" w14:textId="77777777" w:rsidR="00C11187" w:rsidRPr="00924530" w:rsidRDefault="00C11187" w:rsidP="00924530">
      <w:pPr>
        <w:pStyle w:val="ConsPlusNormal"/>
        <w:shd w:val="clear" w:color="auto" w:fill="FFFFFF"/>
        <w:ind w:firstLine="540"/>
        <w:jc w:val="both"/>
        <w:rPr>
          <w:rFonts w:ascii="Times New Roman" w:hAnsi="Times New Roman" w:cs="Times New Roman"/>
          <w:sz w:val="24"/>
          <w:szCs w:val="24"/>
        </w:rPr>
      </w:pPr>
      <w:r w:rsidRPr="00924530">
        <w:rPr>
          <w:rFonts w:ascii="Times New Roman" w:hAnsi="Times New Roman" w:cs="Times New Roman"/>
          <w:sz w:val="24"/>
          <w:szCs w:val="24"/>
        </w:rPr>
        <w:t xml:space="preserve">- с кадастровым номером __________, предоставленный Правообладателю___ по договору аренды от ________ № ______, </w:t>
      </w:r>
    </w:p>
    <w:p w14:paraId="0C19B5E2" w14:textId="77777777" w:rsidR="00C11187" w:rsidRPr="00924530" w:rsidRDefault="00C11187" w:rsidP="00924530">
      <w:pPr>
        <w:pStyle w:val="ConsPlusNormal"/>
        <w:shd w:val="clear" w:color="auto" w:fill="FFFFFF"/>
        <w:ind w:firstLine="540"/>
        <w:jc w:val="both"/>
        <w:rPr>
          <w:rFonts w:ascii="Times New Roman" w:hAnsi="Times New Roman" w:cs="Times New Roman"/>
          <w:sz w:val="24"/>
          <w:szCs w:val="24"/>
        </w:rPr>
      </w:pPr>
      <w:r w:rsidRPr="00924530">
        <w:rPr>
          <w:rFonts w:ascii="Times New Roman" w:hAnsi="Times New Roman" w:cs="Times New Roman"/>
          <w:sz w:val="24"/>
          <w:szCs w:val="24"/>
        </w:rPr>
        <w:t xml:space="preserve">- с кадастровым номером __________, предоставленный Правообладателю___ по договору аренды от ________ № ______. </w:t>
      </w:r>
    </w:p>
    <w:p w14:paraId="51634AA2" w14:textId="77777777" w:rsidR="00C11187" w:rsidRPr="0003669B" w:rsidRDefault="00C11187" w:rsidP="00C11187">
      <w:pPr>
        <w:tabs>
          <w:tab w:val="left" w:pos="1276"/>
        </w:tabs>
        <w:ind w:firstLine="709"/>
        <w:jc w:val="both"/>
        <w:rPr>
          <w:sz w:val="24"/>
          <w:szCs w:val="24"/>
        </w:rPr>
      </w:pPr>
      <w:r w:rsidRPr="0003669B">
        <w:rPr>
          <w:sz w:val="24"/>
          <w:szCs w:val="24"/>
        </w:rPr>
        <w:t xml:space="preserve">3.2.2.7. Обеспечить контроль за исполнением Инвестором обязательств по благоустройству Развиваемой территории, обеспечить согласование разработанного </w:t>
      </w:r>
      <w:r w:rsidR="005D45A8" w:rsidRPr="0003669B">
        <w:rPr>
          <w:sz w:val="24"/>
          <w:szCs w:val="24"/>
        </w:rPr>
        <w:t xml:space="preserve">застройщиком </w:t>
      </w:r>
      <w:r w:rsidRPr="0003669B">
        <w:rPr>
          <w:sz w:val="24"/>
          <w:szCs w:val="24"/>
        </w:rPr>
        <w:t xml:space="preserve"> Графика благоустройства, подписание актов выполнения работ и актов приема-передачи в муниципальную собственности элементов благоустройства, выполненных </w:t>
      </w:r>
      <w:r w:rsidR="005D45A8" w:rsidRPr="0003669B">
        <w:rPr>
          <w:sz w:val="24"/>
          <w:szCs w:val="24"/>
        </w:rPr>
        <w:t>Застройщиком</w:t>
      </w:r>
      <w:r w:rsidRPr="0003669B">
        <w:rPr>
          <w:sz w:val="24"/>
          <w:szCs w:val="24"/>
        </w:rPr>
        <w:t xml:space="preserve"> в соответствии с условиями настоящего Договора.</w:t>
      </w:r>
    </w:p>
    <w:p w14:paraId="69331725" w14:textId="77777777" w:rsidR="00C11187" w:rsidRPr="0003669B" w:rsidRDefault="00C11187" w:rsidP="00C11187">
      <w:pPr>
        <w:tabs>
          <w:tab w:val="left" w:pos="1276"/>
        </w:tabs>
        <w:ind w:firstLine="709"/>
        <w:jc w:val="both"/>
        <w:rPr>
          <w:sz w:val="24"/>
          <w:szCs w:val="24"/>
        </w:rPr>
      </w:pPr>
      <w:r w:rsidRPr="0003669B">
        <w:rPr>
          <w:sz w:val="24"/>
          <w:szCs w:val="24"/>
        </w:rPr>
        <w:t>Предельный срок исполнения обязательства - _____.</w:t>
      </w:r>
    </w:p>
    <w:p w14:paraId="680BCEAA" w14:textId="77777777" w:rsidR="00C11187" w:rsidRPr="0003669B" w:rsidRDefault="00C11187" w:rsidP="00924530">
      <w:pPr>
        <w:pStyle w:val="ConsPlusNormal"/>
        <w:shd w:val="clear" w:color="auto" w:fill="FFFFFF"/>
        <w:ind w:firstLine="540"/>
        <w:jc w:val="both"/>
        <w:rPr>
          <w:sz w:val="24"/>
          <w:szCs w:val="24"/>
        </w:rPr>
      </w:pPr>
    </w:p>
    <w:p w14:paraId="28044300" w14:textId="77777777" w:rsidR="00C11187" w:rsidRPr="0003669B" w:rsidRDefault="00C11187" w:rsidP="00C11187">
      <w:pPr>
        <w:ind w:firstLine="709"/>
        <w:jc w:val="center"/>
        <w:rPr>
          <w:sz w:val="24"/>
          <w:szCs w:val="24"/>
        </w:rPr>
      </w:pPr>
      <w:r w:rsidRPr="0003669B">
        <w:rPr>
          <w:sz w:val="24"/>
          <w:szCs w:val="24"/>
        </w:rPr>
        <w:t>4. Ответственность сторон</w:t>
      </w:r>
    </w:p>
    <w:p w14:paraId="468B186A" w14:textId="77777777" w:rsidR="00C11187" w:rsidRPr="0003669B" w:rsidRDefault="00C11187" w:rsidP="00C11187">
      <w:pPr>
        <w:ind w:firstLine="709"/>
        <w:jc w:val="center"/>
        <w:rPr>
          <w:sz w:val="24"/>
          <w:szCs w:val="24"/>
        </w:rPr>
      </w:pPr>
    </w:p>
    <w:p w14:paraId="613463F0" w14:textId="77777777" w:rsidR="00C11187" w:rsidRPr="0003669B" w:rsidRDefault="00C11187" w:rsidP="00C11187">
      <w:pPr>
        <w:tabs>
          <w:tab w:val="left" w:pos="1276"/>
        </w:tabs>
        <w:ind w:firstLine="709"/>
        <w:jc w:val="both"/>
        <w:rPr>
          <w:sz w:val="24"/>
          <w:szCs w:val="24"/>
        </w:rPr>
      </w:pPr>
      <w:r w:rsidRPr="0003669B">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14:paraId="31EAC854" w14:textId="77777777" w:rsidR="00C11187" w:rsidRPr="0003669B" w:rsidRDefault="00C11187" w:rsidP="00C11187">
      <w:pPr>
        <w:tabs>
          <w:tab w:val="left" w:pos="1276"/>
        </w:tabs>
        <w:ind w:firstLine="709"/>
        <w:jc w:val="both"/>
        <w:rPr>
          <w:sz w:val="24"/>
          <w:szCs w:val="24"/>
        </w:rPr>
      </w:pPr>
    </w:p>
    <w:p w14:paraId="171405B3" w14:textId="77777777" w:rsidR="00C11187" w:rsidRPr="00924530" w:rsidRDefault="00C11187" w:rsidP="00C11187">
      <w:pPr>
        <w:pStyle w:val="ConsPlusNormal"/>
        <w:ind w:firstLine="540"/>
        <w:jc w:val="center"/>
        <w:rPr>
          <w:rFonts w:ascii="Times New Roman" w:hAnsi="Times New Roman" w:cs="Times New Roman"/>
          <w:sz w:val="24"/>
          <w:szCs w:val="24"/>
        </w:rPr>
      </w:pPr>
      <w:r w:rsidRPr="00924530">
        <w:rPr>
          <w:rFonts w:ascii="Times New Roman" w:hAnsi="Times New Roman" w:cs="Times New Roman"/>
          <w:sz w:val="24"/>
          <w:szCs w:val="24"/>
        </w:rPr>
        <w:t>5. Виды льгот</w:t>
      </w:r>
      <w:r w:rsidR="00924A7D" w:rsidRPr="00924530">
        <w:rPr>
          <w:rStyle w:val="aff1"/>
          <w:rFonts w:ascii="Times New Roman" w:hAnsi="Times New Roman" w:cs="Times New Roman"/>
          <w:sz w:val="24"/>
          <w:szCs w:val="24"/>
        </w:rPr>
        <w:footnoteReference w:id="13"/>
      </w:r>
      <w:r w:rsidRPr="00924530">
        <w:rPr>
          <w:rFonts w:ascii="Times New Roman" w:hAnsi="Times New Roman" w:cs="Times New Roman"/>
          <w:sz w:val="24"/>
          <w:szCs w:val="24"/>
        </w:rPr>
        <w:t>, предоставляемых Правообладателям</w:t>
      </w:r>
    </w:p>
    <w:p w14:paraId="762B6CEE" w14:textId="77777777" w:rsidR="00C11187" w:rsidRPr="0003669B" w:rsidRDefault="00C11187" w:rsidP="00C11187">
      <w:pPr>
        <w:ind w:firstLine="709"/>
        <w:jc w:val="center"/>
        <w:rPr>
          <w:sz w:val="24"/>
          <w:szCs w:val="24"/>
        </w:rPr>
      </w:pPr>
    </w:p>
    <w:p w14:paraId="7AFEDC8B" w14:textId="77777777" w:rsidR="00C11187" w:rsidRPr="0003669B" w:rsidRDefault="00C11187" w:rsidP="00C11187">
      <w:pPr>
        <w:ind w:firstLine="709"/>
        <w:jc w:val="both"/>
        <w:rPr>
          <w:sz w:val="24"/>
          <w:szCs w:val="24"/>
        </w:rPr>
      </w:pPr>
      <w:r w:rsidRPr="0003669B">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14:paraId="1E5FCAE4" w14:textId="77777777" w:rsidR="00C11187" w:rsidRPr="00924530" w:rsidRDefault="00C11187" w:rsidP="00C11187">
      <w:pPr>
        <w:pStyle w:val="a7"/>
        <w:numPr>
          <w:ilvl w:val="0"/>
          <w:numId w:val="41"/>
        </w:numPr>
        <w:spacing w:after="0" w:line="240" w:lineRule="auto"/>
        <w:jc w:val="both"/>
        <w:rPr>
          <w:rFonts w:ascii="Times New Roman" w:hAnsi="Times New Roman"/>
          <w:sz w:val="24"/>
          <w:szCs w:val="24"/>
        </w:rPr>
      </w:pPr>
      <w:r w:rsidRPr="00924530">
        <w:rPr>
          <w:rFonts w:ascii="Times New Roman" w:hAnsi="Times New Roman"/>
          <w:sz w:val="24"/>
          <w:szCs w:val="24"/>
        </w:rPr>
        <w:t>Налоговым кодексом Российской Федерации;</w:t>
      </w:r>
    </w:p>
    <w:p w14:paraId="5BF7532F" w14:textId="77777777" w:rsidR="00C11187" w:rsidRPr="00924530"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924530">
        <w:rPr>
          <w:rFonts w:ascii="Times New Roman" w:hAnsi="Times New Roman"/>
          <w:sz w:val="24"/>
          <w:szCs w:val="24"/>
        </w:rPr>
        <w:t>Законом Московской области № 151/2004-ОЗ «О льготном налогообложении в Московской области»;</w:t>
      </w:r>
    </w:p>
    <w:p w14:paraId="3A3F216B" w14:textId="77777777" w:rsidR="00C11187" w:rsidRPr="00924530" w:rsidRDefault="00C11187" w:rsidP="00C11187">
      <w:pPr>
        <w:pStyle w:val="a7"/>
        <w:numPr>
          <w:ilvl w:val="0"/>
          <w:numId w:val="41"/>
        </w:numPr>
        <w:spacing w:after="0" w:line="240" w:lineRule="auto"/>
        <w:jc w:val="both"/>
        <w:rPr>
          <w:rFonts w:ascii="Times New Roman" w:hAnsi="Times New Roman"/>
          <w:sz w:val="24"/>
          <w:szCs w:val="24"/>
        </w:rPr>
      </w:pPr>
      <w:r w:rsidRPr="00924530">
        <w:rPr>
          <w:rFonts w:ascii="Times New Roman" w:hAnsi="Times New Roman"/>
          <w:sz w:val="24"/>
          <w:szCs w:val="24"/>
        </w:rPr>
        <w:t>муниципальными правовыми актами.</w:t>
      </w:r>
    </w:p>
    <w:p w14:paraId="22F1DC91" w14:textId="77777777" w:rsidR="00C11187" w:rsidRPr="0003669B" w:rsidRDefault="00C11187" w:rsidP="00C11187">
      <w:pPr>
        <w:ind w:firstLine="709"/>
        <w:jc w:val="center"/>
        <w:rPr>
          <w:sz w:val="24"/>
          <w:szCs w:val="24"/>
        </w:rPr>
      </w:pPr>
    </w:p>
    <w:p w14:paraId="33A76039" w14:textId="77777777" w:rsidR="00C11187" w:rsidRPr="0003669B" w:rsidRDefault="00C11187" w:rsidP="00C11187">
      <w:pPr>
        <w:ind w:firstLine="709"/>
        <w:jc w:val="center"/>
        <w:rPr>
          <w:sz w:val="24"/>
          <w:szCs w:val="24"/>
        </w:rPr>
      </w:pPr>
      <w:r w:rsidRPr="0003669B">
        <w:rPr>
          <w:sz w:val="24"/>
          <w:szCs w:val="24"/>
        </w:rPr>
        <w:t xml:space="preserve">6. Прочие условия </w:t>
      </w:r>
    </w:p>
    <w:p w14:paraId="3723315E" w14:textId="77777777" w:rsidR="00C11187" w:rsidRPr="0003669B" w:rsidRDefault="00C11187" w:rsidP="00C11187">
      <w:pPr>
        <w:ind w:firstLine="709"/>
        <w:jc w:val="center"/>
        <w:rPr>
          <w:sz w:val="24"/>
          <w:szCs w:val="24"/>
        </w:rPr>
      </w:pPr>
    </w:p>
    <w:p w14:paraId="5C29A1A3" w14:textId="77777777" w:rsidR="00C11187" w:rsidRPr="0003669B" w:rsidRDefault="00C11187" w:rsidP="00C11187">
      <w:pPr>
        <w:ind w:firstLine="709"/>
        <w:jc w:val="both"/>
        <w:rPr>
          <w:sz w:val="24"/>
          <w:szCs w:val="24"/>
        </w:rPr>
      </w:pPr>
      <w:r w:rsidRPr="0003669B">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 ___</w:t>
      </w:r>
      <w:r w:rsidR="001F2F2F" w:rsidRPr="0003669B">
        <w:rPr>
          <w:sz w:val="24"/>
          <w:szCs w:val="24"/>
        </w:rPr>
        <w:t>_</w:t>
      </w:r>
      <w:r w:rsidRPr="0003669B">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2B07FC" w:rsidRPr="0003669B">
        <w:rPr>
          <w:sz w:val="24"/>
          <w:szCs w:val="24"/>
        </w:rPr>
        <w:t>Дополнительн</w:t>
      </w:r>
      <w:r w:rsidRPr="0003669B">
        <w:rPr>
          <w:sz w:val="24"/>
          <w:szCs w:val="24"/>
        </w:rPr>
        <w:t>ого 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(USLUGI.MOSREG.RU)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 ППРТ и ПМРТ применительно к земельным участкам правообладателей, принявших решение присоединиться к Договору.</w:t>
      </w:r>
    </w:p>
    <w:p w14:paraId="442AD6C9" w14:textId="77777777" w:rsidR="00C11187" w:rsidRPr="0003669B" w:rsidRDefault="00C11187" w:rsidP="00C11187">
      <w:pPr>
        <w:ind w:firstLine="709"/>
        <w:jc w:val="both"/>
        <w:rPr>
          <w:sz w:val="24"/>
          <w:szCs w:val="24"/>
        </w:rPr>
      </w:pPr>
      <w:r w:rsidRPr="0003669B">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3A7EBE6D" w14:textId="77777777" w:rsidR="00C11187" w:rsidRPr="0003669B" w:rsidRDefault="00C11187" w:rsidP="00C11187">
      <w:pPr>
        <w:ind w:firstLine="709"/>
        <w:jc w:val="both"/>
        <w:rPr>
          <w:sz w:val="24"/>
          <w:szCs w:val="24"/>
        </w:rPr>
      </w:pPr>
      <w:r w:rsidRPr="0003669B">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03669B">
        <w:rPr>
          <w:sz w:val="24"/>
          <w:szCs w:val="24"/>
        </w:rPr>
        <w:t>настоящим Договором</w:t>
      </w:r>
      <w:r w:rsidRPr="0003669B">
        <w:rPr>
          <w:sz w:val="24"/>
          <w:szCs w:val="24"/>
        </w:rPr>
        <w:t xml:space="preserve"> в аренду без проведения торгов в соответствии с земельным законодательством.</w:t>
      </w:r>
    </w:p>
    <w:p w14:paraId="2B5C3A89" w14:textId="77777777" w:rsidR="00C11187" w:rsidRPr="0003669B" w:rsidRDefault="00C11187" w:rsidP="00C11187">
      <w:pPr>
        <w:ind w:firstLine="709"/>
        <w:jc w:val="both"/>
        <w:rPr>
          <w:sz w:val="24"/>
          <w:szCs w:val="24"/>
        </w:rPr>
      </w:pPr>
    </w:p>
    <w:p w14:paraId="0C3E5292" w14:textId="77777777" w:rsidR="00C11187" w:rsidRPr="0003669B" w:rsidRDefault="00C11187" w:rsidP="00C11187">
      <w:pPr>
        <w:tabs>
          <w:tab w:val="left" w:pos="1276"/>
        </w:tabs>
        <w:ind w:firstLine="709"/>
        <w:jc w:val="center"/>
        <w:rPr>
          <w:sz w:val="24"/>
          <w:szCs w:val="24"/>
        </w:rPr>
      </w:pPr>
      <w:r w:rsidRPr="0003669B">
        <w:rPr>
          <w:sz w:val="24"/>
          <w:szCs w:val="24"/>
        </w:rPr>
        <w:t>7. Форс-мажор</w:t>
      </w:r>
    </w:p>
    <w:p w14:paraId="4DF25260" w14:textId="77777777" w:rsidR="00C11187" w:rsidRPr="0003669B" w:rsidRDefault="00C11187" w:rsidP="00C11187">
      <w:pPr>
        <w:tabs>
          <w:tab w:val="left" w:pos="1276"/>
        </w:tabs>
        <w:ind w:firstLine="709"/>
        <w:jc w:val="center"/>
        <w:rPr>
          <w:sz w:val="24"/>
          <w:szCs w:val="24"/>
        </w:rPr>
      </w:pPr>
    </w:p>
    <w:p w14:paraId="644F1493" w14:textId="77777777" w:rsidR="00C11187" w:rsidRPr="00924530"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14:paraId="48D5343A" w14:textId="77777777" w:rsidR="00C11187" w:rsidRPr="00924530"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14:paraId="36417355" w14:textId="77777777" w:rsidR="00C11187" w:rsidRPr="0003669B" w:rsidRDefault="00C11187" w:rsidP="00C11187">
      <w:pPr>
        <w:tabs>
          <w:tab w:val="left" w:pos="1276"/>
        </w:tabs>
        <w:ind w:firstLine="709"/>
        <w:jc w:val="both"/>
        <w:rPr>
          <w:sz w:val="24"/>
          <w:szCs w:val="24"/>
        </w:rPr>
      </w:pPr>
    </w:p>
    <w:p w14:paraId="07F24AB1" w14:textId="77777777" w:rsidR="00C11187" w:rsidRPr="0003669B" w:rsidRDefault="00C11187" w:rsidP="00C11187">
      <w:pPr>
        <w:tabs>
          <w:tab w:val="left" w:pos="1276"/>
        </w:tabs>
        <w:ind w:firstLine="709"/>
        <w:jc w:val="center"/>
        <w:rPr>
          <w:sz w:val="24"/>
          <w:szCs w:val="24"/>
        </w:rPr>
      </w:pPr>
      <w:r w:rsidRPr="0003669B">
        <w:rPr>
          <w:sz w:val="24"/>
          <w:szCs w:val="24"/>
        </w:rPr>
        <w:t>8. Изменение Договора и разрешение споров</w:t>
      </w:r>
    </w:p>
    <w:p w14:paraId="75280E5D" w14:textId="77777777" w:rsidR="00C11187" w:rsidRPr="0003669B" w:rsidRDefault="00C11187" w:rsidP="00C11187">
      <w:pPr>
        <w:tabs>
          <w:tab w:val="left" w:pos="1276"/>
        </w:tabs>
        <w:ind w:firstLine="709"/>
        <w:jc w:val="center"/>
        <w:rPr>
          <w:sz w:val="24"/>
          <w:szCs w:val="24"/>
        </w:rPr>
      </w:pPr>
    </w:p>
    <w:p w14:paraId="1CBBEA1E" w14:textId="77777777" w:rsidR="00C11187" w:rsidRPr="00924530"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Изменение Договора осуществляется посредством заключения сторонами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ого соглашения к Договору. </w:t>
      </w:r>
    </w:p>
    <w:p w14:paraId="70113CC3" w14:textId="77777777" w:rsidR="00C11187" w:rsidRPr="00924530"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lastRenderedPageBreak/>
        <w:t xml:space="preserve">Изменения Договора вступает в силу с момента учетной регистрации </w:t>
      </w:r>
      <w:r w:rsidR="002B07FC" w:rsidRPr="00924530">
        <w:rPr>
          <w:rFonts w:ascii="Times New Roman" w:hAnsi="Times New Roman"/>
          <w:sz w:val="24"/>
          <w:szCs w:val="24"/>
        </w:rPr>
        <w:t>Дополнительн</w:t>
      </w:r>
      <w:r w:rsidRPr="00924530">
        <w:rPr>
          <w:rFonts w:ascii="Times New Roman" w:hAnsi="Times New Roman"/>
          <w:sz w:val="24"/>
          <w:szCs w:val="24"/>
        </w:rPr>
        <w:t>ого соглашения к Договору, предусматривающего эти изменения.</w:t>
      </w:r>
    </w:p>
    <w:p w14:paraId="60550A10" w14:textId="77777777" w:rsidR="00C11187" w:rsidRPr="0003669B" w:rsidRDefault="00C11187" w:rsidP="00C11187">
      <w:pPr>
        <w:tabs>
          <w:tab w:val="left" w:pos="1276"/>
        </w:tabs>
        <w:ind w:firstLine="709"/>
        <w:jc w:val="both"/>
        <w:rPr>
          <w:sz w:val="24"/>
          <w:szCs w:val="24"/>
        </w:rPr>
      </w:pPr>
      <w:r w:rsidRPr="0003669B">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14:paraId="396FE027" w14:textId="77777777" w:rsidR="00C11187" w:rsidRPr="0003669B" w:rsidRDefault="00C11187" w:rsidP="00C11187">
      <w:pPr>
        <w:tabs>
          <w:tab w:val="left" w:pos="1276"/>
        </w:tabs>
        <w:ind w:firstLine="709"/>
        <w:jc w:val="both"/>
        <w:rPr>
          <w:sz w:val="24"/>
          <w:szCs w:val="24"/>
        </w:rPr>
      </w:pPr>
      <w:r w:rsidRPr="0003669B">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14:paraId="13F717EE" w14:textId="77777777" w:rsidR="00C11187" w:rsidRPr="0003669B" w:rsidRDefault="00C11187" w:rsidP="00C11187">
      <w:pPr>
        <w:tabs>
          <w:tab w:val="left" w:pos="1276"/>
        </w:tabs>
        <w:ind w:firstLine="709"/>
        <w:jc w:val="center"/>
        <w:rPr>
          <w:sz w:val="24"/>
          <w:szCs w:val="24"/>
        </w:rPr>
      </w:pPr>
    </w:p>
    <w:p w14:paraId="095DBE2F" w14:textId="77777777" w:rsidR="00C11187" w:rsidRPr="0003669B" w:rsidRDefault="00C11187" w:rsidP="00C11187">
      <w:pPr>
        <w:ind w:firstLine="709"/>
        <w:jc w:val="center"/>
        <w:rPr>
          <w:sz w:val="24"/>
          <w:szCs w:val="24"/>
        </w:rPr>
      </w:pPr>
      <w:r w:rsidRPr="0003669B">
        <w:rPr>
          <w:sz w:val="24"/>
          <w:szCs w:val="24"/>
        </w:rPr>
        <w:t>9. Заключительные положения</w:t>
      </w:r>
    </w:p>
    <w:p w14:paraId="6C55D7CE" w14:textId="77777777" w:rsidR="00C11187" w:rsidRPr="0003669B" w:rsidRDefault="00C11187" w:rsidP="00C11187">
      <w:pPr>
        <w:ind w:firstLine="709"/>
        <w:jc w:val="center"/>
        <w:rPr>
          <w:sz w:val="24"/>
          <w:szCs w:val="24"/>
        </w:rPr>
      </w:pPr>
    </w:p>
    <w:p w14:paraId="3444E5A9" w14:textId="77777777" w:rsidR="00C11187" w:rsidRPr="00924530"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21" w:name="Par0"/>
      <w:bookmarkEnd w:id="121"/>
      <w:r w:rsidRPr="00924530">
        <w:rPr>
          <w:rFonts w:ascii="Times New Roman" w:hAnsi="Times New Roman"/>
          <w:sz w:val="24"/>
          <w:szCs w:val="24"/>
        </w:rPr>
        <w:t>Наст</w:t>
      </w:r>
      <w:r w:rsidR="00B208DE" w:rsidRPr="00924530">
        <w:rPr>
          <w:rFonts w:ascii="Times New Roman" w:hAnsi="Times New Roman"/>
          <w:sz w:val="24"/>
          <w:szCs w:val="24"/>
        </w:rPr>
        <w:t>оящий Договор составлен в ____</w:t>
      </w:r>
      <w:r w:rsidRPr="00924530">
        <w:rPr>
          <w:rFonts w:ascii="Times New Roman" w:hAnsi="Times New Roman"/>
          <w:sz w:val="24"/>
          <w:szCs w:val="24"/>
        </w:rPr>
        <w:t xml:space="preserve"> экземплярах, по одному для каждого лица, указанного в преамбуле настоящего Договора. Правообладателю, присоединившемуся к Договору в порядке, предусмотренном частью 17 статьи 46.9 Градостроительного кодекса Российской Федерации и п. 6.1 настоящего Договора, </w:t>
      </w:r>
      <w:r w:rsidR="00B208DE" w:rsidRPr="00924530">
        <w:rPr>
          <w:rFonts w:ascii="Times New Roman" w:hAnsi="Times New Roman"/>
          <w:sz w:val="24"/>
          <w:szCs w:val="24"/>
        </w:rPr>
        <w:t xml:space="preserve">в МФЦ </w:t>
      </w:r>
      <w:r w:rsidR="00E54D8E" w:rsidRPr="00924530">
        <w:rPr>
          <w:rFonts w:ascii="Times New Roman" w:hAnsi="Times New Roman"/>
          <w:sz w:val="24"/>
          <w:szCs w:val="24"/>
        </w:rPr>
        <w:t>выдаю</w:t>
      </w:r>
      <w:r w:rsidRPr="00924530">
        <w:rPr>
          <w:rFonts w:ascii="Times New Roman" w:hAnsi="Times New Roman"/>
          <w:sz w:val="24"/>
          <w:szCs w:val="24"/>
        </w:rPr>
        <w:t>т</w:t>
      </w:r>
      <w:r w:rsidR="00E54D8E" w:rsidRPr="00924530">
        <w:rPr>
          <w:rFonts w:ascii="Times New Roman" w:hAnsi="Times New Roman"/>
          <w:sz w:val="24"/>
          <w:szCs w:val="24"/>
        </w:rPr>
        <w:t>ся</w:t>
      </w:r>
      <w:r w:rsidRPr="00924530">
        <w:rPr>
          <w:rFonts w:ascii="Times New Roman" w:hAnsi="Times New Roman"/>
          <w:sz w:val="24"/>
          <w:szCs w:val="24"/>
        </w:rPr>
        <w:t xml:space="preserve"> официально заверенные копии Договора 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ых 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ого соглашения о присоединении к Договору этого Правообладателя. </w:t>
      </w:r>
    </w:p>
    <w:p w14:paraId="522B468E" w14:textId="77777777" w:rsidR="00C11187" w:rsidRPr="00924530"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Лица, подписав</w:t>
      </w:r>
      <w:r w:rsidR="000D64B3" w:rsidRPr="00924530">
        <w:rPr>
          <w:rFonts w:ascii="Times New Roman" w:hAnsi="Times New Roman"/>
          <w:sz w:val="24"/>
          <w:szCs w:val="24"/>
        </w:rPr>
        <w:t>шие настоящий Договор и</w:t>
      </w:r>
      <w:r w:rsidRPr="00924530">
        <w:rPr>
          <w:rFonts w:ascii="Times New Roman" w:hAnsi="Times New Roman"/>
          <w:sz w:val="24"/>
          <w:szCs w:val="24"/>
        </w:rPr>
        <w:t xml:space="preserve">/или </w:t>
      </w:r>
      <w:r w:rsidR="002B07FC" w:rsidRPr="00924530">
        <w:rPr>
          <w:rFonts w:ascii="Times New Roman" w:hAnsi="Times New Roman"/>
          <w:sz w:val="24"/>
          <w:szCs w:val="24"/>
        </w:rPr>
        <w:t>Дополнительн</w:t>
      </w:r>
      <w:r w:rsidRPr="00924530">
        <w:rPr>
          <w:rFonts w:ascii="Times New Roman" w:hAnsi="Times New Roman"/>
          <w:sz w:val="24"/>
          <w:szCs w:val="24"/>
        </w:rPr>
        <w:t>ое 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14:paraId="613E9E56" w14:textId="77777777" w:rsidR="00C11187" w:rsidRPr="0003669B" w:rsidRDefault="00C11187" w:rsidP="00B208DE">
      <w:pPr>
        <w:tabs>
          <w:tab w:val="left" w:pos="1276"/>
        </w:tabs>
        <w:ind w:firstLine="709"/>
        <w:jc w:val="both"/>
        <w:rPr>
          <w:sz w:val="24"/>
          <w:szCs w:val="24"/>
        </w:rPr>
      </w:pPr>
      <w:r w:rsidRPr="0003669B">
        <w:rPr>
          <w:sz w:val="24"/>
          <w:szCs w:val="24"/>
        </w:rPr>
        <w:t xml:space="preserve">В случае если реквизиты лица, подписавшего настоящий Договор и /или </w:t>
      </w:r>
      <w:r w:rsidR="002B07FC" w:rsidRPr="0003669B">
        <w:rPr>
          <w:sz w:val="24"/>
          <w:szCs w:val="24"/>
        </w:rPr>
        <w:t>Дополнительн</w:t>
      </w:r>
      <w:r w:rsidRPr="0003669B">
        <w:rPr>
          <w:sz w:val="24"/>
          <w:szCs w:val="24"/>
        </w:rPr>
        <w:t xml:space="preserve">ое 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2B07FC" w:rsidRPr="0003669B">
        <w:rPr>
          <w:sz w:val="24"/>
          <w:szCs w:val="24"/>
        </w:rPr>
        <w:t>Дополнительн</w:t>
      </w:r>
      <w:r w:rsidRPr="0003669B">
        <w:rPr>
          <w:sz w:val="24"/>
          <w:szCs w:val="24"/>
        </w:rPr>
        <w:t>ое 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 настоящего Договора.</w:t>
      </w:r>
    </w:p>
    <w:p w14:paraId="3A4D2089" w14:textId="77777777" w:rsidR="00C11187" w:rsidRPr="0003669B" w:rsidRDefault="00C11187" w:rsidP="00C11187">
      <w:pPr>
        <w:tabs>
          <w:tab w:val="left" w:pos="1276"/>
        </w:tabs>
        <w:jc w:val="center"/>
        <w:rPr>
          <w:sz w:val="24"/>
          <w:szCs w:val="24"/>
        </w:rPr>
      </w:pPr>
    </w:p>
    <w:p w14:paraId="3BE5F2B3" w14:textId="77777777" w:rsidR="00C11187" w:rsidRPr="0003669B" w:rsidRDefault="00C11187" w:rsidP="00C11187">
      <w:pPr>
        <w:tabs>
          <w:tab w:val="left" w:pos="1276"/>
        </w:tabs>
        <w:jc w:val="center"/>
        <w:rPr>
          <w:sz w:val="24"/>
          <w:szCs w:val="24"/>
        </w:rPr>
      </w:pPr>
      <w:r w:rsidRPr="0003669B">
        <w:rPr>
          <w:sz w:val="24"/>
          <w:szCs w:val="24"/>
        </w:rPr>
        <w:t>10. Документы,</w:t>
      </w:r>
    </w:p>
    <w:p w14:paraId="7F9C8913" w14:textId="77777777" w:rsidR="00C11187" w:rsidRPr="0003669B" w:rsidRDefault="00C11187" w:rsidP="00C11187">
      <w:pPr>
        <w:tabs>
          <w:tab w:val="left" w:pos="1276"/>
        </w:tabs>
        <w:jc w:val="center"/>
        <w:rPr>
          <w:sz w:val="24"/>
          <w:szCs w:val="24"/>
        </w:rPr>
      </w:pPr>
      <w:r w:rsidRPr="0003669B">
        <w:rPr>
          <w:sz w:val="24"/>
          <w:szCs w:val="24"/>
        </w:rPr>
        <w:t>являющиеся неотъемлемой частью настоящего Договора</w:t>
      </w:r>
    </w:p>
    <w:p w14:paraId="3343AC1E" w14:textId="77777777" w:rsidR="00C11187" w:rsidRPr="0003669B" w:rsidRDefault="00C11187" w:rsidP="00C11187">
      <w:pPr>
        <w:tabs>
          <w:tab w:val="left" w:pos="1276"/>
        </w:tabs>
        <w:ind w:firstLine="709"/>
        <w:jc w:val="center"/>
        <w:rPr>
          <w:sz w:val="24"/>
          <w:szCs w:val="24"/>
        </w:rPr>
      </w:pPr>
    </w:p>
    <w:p w14:paraId="462ECB72" w14:textId="77777777" w:rsidR="00C11187" w:rsidRPr="0003669B" w:rsidRDefault="00C11187" w:rsidP="00C11187">
      <w:pPr>
        <w:tabs>
          <w:tab w:val="left" w:pos="1276"/>
        </w:tabs>
        <w:ind w:firstLine="709"/>
        <w:jc w:val="both"/>
        <w:rPr>
          <w:sz w:val="24"/>
          <w:szCs w:val="24"/>
        </w:rPr>
      </w:pPr>
      <w:r w:rsidRPr="0003669B">
        <w:rPr>
          <w:sz w:val="24"/>
          <w:szCs w:val="24"/>
        </w:rPr>
        <w:t xml:space="preserve">10.1. Неотъемлемой частью настоящего Договора являются: </w:t>
      </w:r>
    </w:p>
    <w:p w14:paraId="0C3FB85F" w14:textId="77777777" w:rsidR="00C11187" w:rsidRPr="0003669B" w:rsidRDefault="00C11187" w:rsidP="00C11187">
      <w:pPr>
        <w:tabs>
          <w:tab w:val="left" w:pos="1276"/>
        </w:tabs>
        <w:ind w:firstLine="709"/>
        <w:jc w:val="both"/>
        <w:rPr>
          <w:sz w:val="24"/>
          <w:szCs w:val="24"/>
        </w:rPr>
      </w:pPr>
      <w:r w:rsidRPr="0003669B">
        <w:rPr>
          <w:sz w:val="24"/>
          <w:szCs w:val="24"/>
        </w:rPr>
        <w:t xml:space="preserve">10.1.1. Упомянутые в тексте Договора и </w:t>
      </w:r>
      <w:r w:rsidR="002B07FC" w:rsidRPr="0003669B">
        <w:rPr>
          <w:sz w:val="24"/>
          <w:szCs w:val="24"/>
        </w:rPr>
        <w:t>Дополнительн</w:t>
      </w:r>
      <w:r w:rsidRPr="0003669B">
        <w:rPr>
          <w:sz w:val="24"/>
          <w:szCs w:val="24"/>
        </w:rPr>
        <w:t xml:space="preserve">ых соглашениях приложения, в том числе: </w:t>
      </w:r>
    </w:p>
    <w:p w14:paraId="0390D3D5" w14:textId="77777777" w:rsidR="00C11187" w:rsidRPr="0003669B" w:rsidRDefault="00C11187" w:rsidP="00C11187">
      <w:pPr>
        <w:tabs>
          <w:tab w:val="left" w:pos="1276"/>
        </w:tabs>
        <w:ind w:firstLine="709"/>
        <w:jc w:val="both"/>
        <w:rPr>
          <w:sz w:val="24"/>
          <w:szCs w:val="24"/>
        </w:rPr>
      </w:pPr>
      <w:r w:rsidRPr="0003669B">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14:paraId="661B3226" w14:textId="77777777" w:rsidR="00C11187" w:rsidRPr="0003669B" w:rsidRDefault="00C11187" w:rsidP="00C11187">
      <w:pPr>
        <w:tabs>
          <w:tab w:val="left" w:pos="1276"/>
        </w:tabs>
        <w:ind w:firstLine="709"/>
        <w:jc w:val="both"/>
        <w:rPr>
          <w:sz w:val="24"/>
          <w:szCs w:val="24"/>
        </w:rPr>
      </w:pPr>
      <w:r w:rsidRPr="0003669B">
        <w:rPr>
          <w:sz w:val="24"/>
          <w:szCs w:val="24"/>
        </w:rPr>
        <w:t>б) приложение № 2. Сведения о Территории, в границах которой предусмотрено осуществление деятельности по комплексному развитию территории на основании настоящего Договора;</w:t>
      </w:r>
    </w:p>
    <w:p w14:paraId="3C5FB63E" w14:textId="77777777" w:rsidR="00C11187" w:rsidRPr="0003669B" w:rsidRDefault="00C11187" w:rsidP="00C11187">
      <w:pPr>
        <w:tabs>
          <w:tab w:val="left" w:pos="1276"/>
        </w:tabs>
        <w:ind w:firstLine="709"/>
        <w:jc w:val="both"/>
        <w:rPr>
          <w:sz w:val="24"/>
          <w:szCs w:val="24"/>
        </w:rPr>
      </w:pPr>
      <w:r w:rsidRPr="0003669B">
        <w:rPr>
          <w:sz w:val="24"/>
          <w:szCs w:val="24"/>
        </w:rPr>
        <w:t>в) приложение № 3. График благоустройства Развиваемой территории.</w:t>
      </w:r>
    </w:p>
    <w:p w14:paraId="3EDF4B94" w14:textId="77777777" w:rsidR="00C11187" w:rsidRPr="0003669B" w:rsidRDefault="00C11187" w:rsidP="00C11187">
      <w:pPr>
        <w:tabs>
          <w:tab w:val="left" w:pos="1276"/>
        </w:tabs>
        <w:ind w:firstLine="709"/>
        <w:jc w:val="both"/>
        <w:rPr>
          <w:sz w:val="24"/>
          <w:szCs w:val="24"/>
        </w:rPr>
      </w:pPr>
      <w:r w:rsidRPr="0003669B">
        <w:rPr>
          <w:sz w:val="24"/>
          <w:szCs w:val="24"/>
        </w:rPr>
        <w:t>10.1.2. Акты приема-передачи исполненного (частично исполненного)</w:t>
      </w:r>
      <w:r w:rsidR="00AE5D7B" w:rsidRPr="0003669B">
        <w:rPr>
          <w:sz w:val="24"/>
          <w:szCs w:val="24"/>
        </w:rPr>
        <w:t xml:space="preserve"> мероприятия </w:t>
      </w:r>
      <w:r w:rsidRPr="0003669B">
        <w:rPr>
          <w:sz w:val="24"/>
          <w:szCs w:val="24"/>
        </w:rPr>
        <w:t xml:space="preserve"> по обязательствам в случае, если оформление таких актов предусмотрены условиями исполнения обязательств.</w:t>
      </w:r>
    </w:p>
    <w:p w14:paraId="17634B8D" w14:textId="77777777" w:rsidR="00AE5D7B" w:rsidRPr="0003669B" w:rsidRDefault="00C11187" w:rsidP="00AE5D7B">
      <w:pPr>
        <w:tabs>
          <w:tab w:val="left" w:pos="1276"/>
        </w:tabs>
        <w:ind w:firstLine="709"/>
        <w:jc w:val="both"/>
        <w:rPr>
          <w:sz w:val="24"/>
          <w:szCs w:val="24"/>
        </w:rPr>
      </w:pPr>
      <w:r w:rsidRPr="0003669B">
        <w:rPr>
          <w:sz w:val="24"/>
          <w:szCs w:val="24"/>
        </w:rPr>
        <w:t>10.1.3. Акты о реализации (</w:t>
      </w:r>
      <w:r w:rsidR="00AE5D7B" w:rsidRPr="0003669B">
        <w:rPr>
          <w:sz w:val="24"/>
          <w:szCs w:val="24"/>
        </w:rPr>
        <w:t>частичной реализации) Договора.</w:t>
      </w:r>
    </w:p>
    <w:p w14:paraId="57563172" w14:textId="77777777" w:rsidR="00C11187" w:rsidRPr="0003669B" w:rsidRDefault="00C11187" w:rsidP="00AE5D7B">
      <w:pPr>
        <w:tabs>
          <w:tab w:val="left" w:pos="1276"/>
        </w:tabs>
        <w:ind w:firstLine="709"/>
        <w:jc w:val="both"/>
        <w:rPr>
          <w:sz w:val="24"/>
          <w:szCs w:val="24"/>
        </w:rPr>
      </w:pPr>
      <w:r w:rsidRPr="0003669B">
        <w:rPr>
          <w:sz w:val="24"/>
          <w:szCs w:val="24"/>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14:paraId="20B3B85C" w14:textId="035A5FA6" w:rsidR="00C11187" w:rsidRDefault="00C11187" w:rsidP="00C11187">
      <w:pPr>
        <w:tabs>
          <w:tab w:val="left" w:pos="559"/>
        </w:tabs>
        <w:rPr>
          <w:rFonts w:eastAsia="Times New Roman"/>
          <w:b/>
          <w:sz w:val="24"/>
          <w:szCs w:val="24"/>
          <w:lang w:eastAsia="ru-RU"/>
        </w:rPr>
      </w:pPr>
    </w:p>
    <w:p w14:paraId="3D1418CE" w14:textId="7F47E6E1" w:rsidR="000E23AD" w:rsidRDefault="000E23AD" w:rsidP="00C11187">
      <w:pPr>
        <w:tabs>
          <w:tab w:val="left" w:pos="559"/>
        </w:tabs>
        <w:rPr>
          <w:rFonts w:eastAsia="Times New Roman"/>
          <w:b/>
          <w:sz w:val="24"/>
          <w:szCs w:val="24"/>
          <w:lang w:eastAsia="ru-RU"/>
        </w:rPr>
      </w:pPr>
    </w:p>
    <w:p w14:paraId="0471523C" w14:textId="2EB7541D" w:rsidR="000E23AD" w:rsidRDefault="000E23AD" w:rsidP="00C11187">
      <w:pPr>
        <w:tabs>
          <w:tab w:val="left" w:pos="559"/>
        </w:tabs>
        <w:rPr>
          <w:rFonts w:eastAsia="Times New Roman"/>
          <w:b/>
          <w:sz w:val="24"/>
          <w:szCs w:val="24"/>
          <w:lang w:eastAsia="ru-RU"/>
        </w:rPr>
      </w:pPr>
    </w:p>
    <w:p w14:paraId="4A22A9DC" w14:textId="77777777" w:rsidR="000E23AD" w:rsidRPr="0003669B" w:rsidRDefault="000E23AD" w:rsidP="00C11187">
      <w:pPr>
        <w:tabs>
          <w:tab w:val="left" w:pos="559"/>
        </w:tabs>
        <w:rPr>
          <w:rFonts w:eastAsia="Times New Roman"/>
          <w:b/>
          <w:sz w:val="24"/>
          <w:szCs w:val="24"/>
          <w:lang w:eastAsia="ru-RU"/>
        </w:rPr>
      </w:pPr>
    </w:p>
    <w:p w14:paraId="29B46203" w14:textId="77777777" w:rsidR="00C11187" w:rsidRPr="0003669B" w:rsidRDefault="00C11187" w:rsidP="00C11187">
      <w:pPr>
        <w:tabs>
          <w:tab w:val="left" w:pos="1276"/>
        </w:tabs>
        <w:ind w:firstLine="709"/>
        <w:jc w:val="center"/>
        <w:rPr>
          <w:sz w:val="24"/>
          <w:szCs w:val="24"/>
        </w:rPr>
      </w:pPr>
      <w:r w:rsidRPr="0003669B">
        <w:rPr>
          <w:sz w:val="24"/>
          <w:szCs w:val="24"/>
        </w:rPr>
        <w:lastRenderedPageBreak/>
        <w:t>11. Адреса и реквизиты сторон</w:t>
      </w:r>
    </w:p>
    <w:p w14:paraId="0820D699" w14:textId="77777777" w:rsidR="00C11187" w:rsidRPr="0003669B" w:rsidRDefault="00C11187" w:rsidP="00C11187">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C11187" w:rsidRPr="00924530" w14:paraId="7FE6126E" w14:textId="77777777" w:rsidTr="00924530">
        <w:tc>
          <w:tcPr>
            <w:tcW w:w="3118" w:type="dxa"/>
            <w:shd w:val="clear" w:color="auto" w:fill="auto"/>
          </w:tcPr>
          <w:p w14:paraId="6ED56653"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Администрация _____________</w:t>
            </w:r>
          </w:p>
          <w:p w14:paraId="0BC36794"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tc>
        <w:tc>
          <w:tcPr>
            <w:tcW w:w="3227" w:type="dxa"/>
            <w:shd w:val="clear" w:color="auto" w:fill="auto"/>
          </w:tcPr>
          <w:p w14:paraId="6269621E"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C11187" w:rsidRPr="00924530" w14:paraId="30CA38C1" w14:textId="77777777" w:rsidTr="00924530">
        <w:trPr>
          <w:trHeight w:val="1122"/>
        </w:trPr>
        <w:tc>
          <w:tcPr>
            <w:tcW w:w="3118" w:type="dxa"/>
            <w:shd w:val="clear" w:color="auto" w:fill="auto"/>
          </w:tcPr>
          <w:p w14:paraId="385DF7A1"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14:paraId="07F1A419"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14:paraId="5C3106EE"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5FE3CCF9"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14:paraId="413B579B"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14:paraId="1C9CA569" w14:textId="77777777" w:rsidR="00C11187" w:rsidRPr="00924530" w:rsidRDefault="00C11187" w:rsidP="00924530">
            <w:pPr>
              <w:suppressAutoHyphens/>
              <w:rPr>
                <w:rFonts w:eastAsia="Times New Roman"/>
                <w:sz w:val="24"/>
                <w:szCs w:val="24"/>
                <w:lang w:eastAsia="ru-RU"/>
              </w:rPr>
            </w:pPr>
          </w:p>
          <w:p w14:paraId="4082674A" w14:textId="77777777" w:rsidR="00C11187" w:rsidRPr="00924530" w:rsidRDefault="00C11187" w:rsidP="00924530">
            <w:pPr>
              <w:suppressAutoHyphens/>
              <w:rPr>
                <w:rFonts w:eastAsia="Times New Roman"/>
                <w:sz w:val="24"/>
                <w:szCs w:val="24"/>
                <w:lang w:eastAsia="ru-RU"/>
              </w:rPr>
            </w:pPr>
          </w:p>
          <w:p w14:paraId="65C159EC"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45A39CFC"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14:paraId="58F00959" w14:textId="77777777" w:rsidR="00C11187" w:rsidRPr="0003669B" w:rsidRDefault="00C11187" w:rsidP="00C11187">
      <w:pPr>
        <w:jc w:val="both"/>
        <w:rPr>
          <w:sz w:val="24"/>
          <w:szCs w:val="24"/>
        </w:rPr>
      </w:pPr>
    </w:p>
    <w:tbl>
      <w:tblPr>
        <w:tblW w:w="0" w:type="auto"/>
        <w:tblLook w:val="04A0" w:firstRow="1" w:lastRow="0" w:firstColumn="1" w:lastColumn="0" w:noHBand="0" w:noVBand="1"/>
      </w:tblPr>
      <w:tblGrid>
        <w:gridCol w:w="3256"/>
        <w:gridCol w:w="3118"/>
        <w:gridCol w:w="3402"/>
      </w:tblGrid>
      <w:tr w:rsidR="00C11187" w:rsidRPr="00924530" w14:paraId="5222946D" w14:textId="77777777" w:rsidTr="00924530">
        <w:tc>
          <w:tcPr>
            <w:tcW w:w="3256" w:type="dxa"/>
            <w:shd w:val="clear" w:color="auto" w:fill="auto"/>
          </w:tcPr>
          <w:p w14:paraId="0BA36EE1" w14:textId="77777777" w:rsidR="00C11187" w:rsidRPr="00924530" w:rsidRDefault="00C11187"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118" w:type="dxa"/>
            <w:shd w:val="clear" w:color="auto" w:fill="auto"/>
          </w:tcPr>
          <w:p w14:paraId="17E17586"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14:paraId="3F66499B"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C11187" w:rsidRPr="00924530" w14:paraId="542F1E4F" w14:textId="77777777" w:rsidTr="00924530">
        <w:tc>
          <w:tcPr>
            <w:tcW w:w="3256" w:type="dxa"/>
            <w:shd w:val="clear" w:color="auto" w:fill="auto"/>
          </w:tcPr>
          <w:p w14:paraId="13A500A1" w14:textId="77777777" w:rsidR="00C11187" w:rsidRPr="00924530" w:rsidRDefault="00C11187" w:rsidP="00924530">
            <w:pPr>
              <w:suppressAutoHyphens/>
              <w:jc w:val="both"/>
              <w:rPr>
                <w:rFonts w:eastAsia="Times New Roman"/>
                <w:sz w:val="24"/>
                <w:szCs w:val="24"/>
                <w:lang w:eastAsia="ru-RU"/>
              </w:rPr>
            </w:pPr>
          </w:p>
          <w:p w14:paraId="3C15CA99" w14:textId="77777777" w:rsidR="00C11187" w:rsidRPr="00924530" w:rsidRDefault="00C11187" w:rsidP="00924530">
            <w:pPr>
              <w:suppressAutoHyphens/>
              <w:jc w:val="both"/>
              <w:rPr>
                <w:rFonts w:eastAsia="Times New Roman"/>
                <w:sz w:val="24"/>
                <w:szCs w:val="24"/>
                <w:lang w:eastAsia="ru-RU"/>
              </w:rPr>
            </w:pPr>
          </w:p>
          <w:p w14:paraId="2B0A2C92" w14:textId="77777777"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14:paraId="405CA07A" w14:textId="77777777" w:rsidR="00C11187" w:rsidRPr="00924530" w:rsidRDefault="00C11187" w:rsidP="00924530">
            <w:pPr>
              <w:suppressAutoHyphens/>
              <w:jc w:val="both"/>
              <w:rPr>
                <w:rFonts w:eastAsia="Times New Roman"/>
                <w:sz w:val="24"/>
                <w:szCs w:val="24"/>
                <w:lang w:eastAsia="ru-RU"/>
              </w:rPr>
            </w:pPr>
          </w:p>
          <w:p w14:paraId="3C852E14" w14:textId="77777777"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14:paraId="5C459339" w14:textId="77777777"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14:paraId="742DE95D" w14:textId="77777777" w:rsidR="00C11187" w:rsidRPr="00924530" w:rsidRDefault="00C11187" w:rsidP="00924530">
            <w:pPr>
              <w:suppressAutoHyphens/>
              <w:jc w:val="both"/>
              <w:rPr>
                <w:rFonts w:eastAsia="Times New Roman"/>
                <w:sz w:val="24"/>
                <w:szCs w:val="24"/>
                <w:lang w:eastAsia="ru-RU"/>
              </w:rPr>
            </w:pPr>
          </w:p>
          <w:p w14:paraId="205E9810" w14:textId="77777777" w:rsidR="00C11187" w:rsidRPr="00924530" w:rsidRDefault="00C11187" w:rsidP="00924530">
            <w:pPr>
              <w:suppressAutoHyphens/>
              <w:rPr>
                <w:rFonts w:eastAsia="Times New Roman"/>
                <w:sz w:val="24"/>
                <w:szCs w:val="24"/>
                <w:lang w:eastAsia="ru-RU"/>
              </w:rPr>
            </w:pPr>
          </w:p>
        </w:tc>
        <w:tc>
          <w:tcPr>
            <w:tcW w:w="3118" w:type="dxa"/>
            <w:shd w:val="clear" w:color="auto" w:fill="auto"/>
          </w:tcPr>
          <w:p w14:paraId="67FC5A47" w14:textId="77777777" w:rsidR="00C11187" w:rsidRPr="00924530" w:rsidRDefault="00C11187" w:rsidP="00924530">
            <w:pPr>
              <w:suppressAutoHyphens/>
              <w:rPr>
                <w:rFonts w:eastAsia="Times New Roman"/>
                <w:sz w:val="24"/>
                <w:szCs w:val="24"/>
                <w:lang w:eastAsia="ru-RU"/>
              </w:rPr>
            </w:pPr>
          </w:p>
          <w:p w14:paraId="57204609" w14:textId="77777777" w:rsidR="00C11187" w:rsidRPr="00924530" w:rsidRDefault="00C11187" w:rsidP="00924530">
            <w:pPr>
              <w:suppressAutoHyphens/>
              <w:rPr>
                <w:rFonts w:eastAsia="Times New Roman"/>
                <w:sz w:val="24"/>
                <w:szCs w:val="24"/>
                <w:lang w:eastAsia="ru-RU"/>
              </w:rPr>
            </w:pPr>
          </w:p>
          <w:p w14:paraId="0C2BA4DC"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01603A62"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63AC6664"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 _____________20___г.</w:t>
            </w:r>
          </w:p>
          <w:p w14:paraId="67E0EB49" w14:textId="77777777" w:rsidR="00C11187" w:rsidRPr="00924530" w:rsidRDefault="00C11187" w:rsidP="00924530">
            <w:pPr>
              <w:suppressAutoHyphens/>
              <w:rPr>
                <w:rFonts w:eastAsia="Times New Roman"/>
                <w:sz w:val="24"/>
                <w:szCs w:val="24"/>
                <w:lang w:eastAsia="ru-RU"/>
              </w:rPr>
            </w:pPr>
          </w:p>
          <w:p w14:paraId="3AAF3679" w14:textId="77777777" w:rsidR="00C11187" w:rsidRPr="00924530" w:rsidRDefault="00C11187" w:rsidP="00924530">
            <w:pPr>
              <w:suppressAutoHyphens/>
              <w:rPr>
                <w:rFonts w:eastAsia="Times New Roman"/>
                <w:sz w:val="24"/>
                <w:szCs w:val="24"/>
                <w:lang w:eastAsia="ru-RU"/>
              </w:rPr>
            </w:pPr>
          </w:p>
        </w:tc>
        <w:tc>
          <w:tcPr>
            <w:tcW w:w="3402" w:type="dxa"/>
            <w:shd w:val="clear" w:color="auto" w:fill="auto"/>
          </w:tcPr>
          <w:p w14:paraId="6EC98976" w14:textId="77777777" w:rsidR="00C11187" w:rsidRPr="00924530" w:rsidRDefault="00C11187" w:rsidP="00924530">
            <w:pPr>
              <w:suppressAutoHyphens/>
              <w:rPr>
                <w:rFonts w:eastAsia="Times New Roman"/>
                <w:sz w:val="24"/>
                <w:szCs w:val="24"/>
                <w:lang w:eastAsia="ru-RU"/>
              </w:rPr>
            </w:pPr>
          </w:p>
          <w:p w14:paraId="44AB54F9" w14:textId="77777777" w:rsidR="00C11187" w:rsidRPr="00924530" w:rsidRDefault="00C11187" w:rsidP="00924530">
            <w:pPr>
              <w:suppressAutoHyphens/>
              <w:rPr>
                <w:rFonts w:eastAsia="Times New Roman"/>
                <w:sz w:val="24"/>
                <w:szCs w:val="24"/>
                <w:lang w:eastAsia="ru-RU"/>
              </w:rPr>
            </w:pPr>
          </w:p>
          <w:p w14:paraId="7BE7BDE1"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046C5063"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4A548BF4"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 __________20__г.</w:t>
            </w:r>
          </w:p>
          <w:p w14:paraId="2889ED01" w14:textId="77777777" w:rsidR="00C11187" w:rsidRPr="00924530" w:rsidRDefault="00C11187" w:rsidP="00924530">
            <w:pPr>
              <w:suppressAutoHyphens/>
              <w:rPr>
                <w:rFonts w:eastAsia="Times New Roman"/>
                <w:sz w:val="24"/>
                <w:szCs w:val="24"/>
                <w:lang w:eastAsia="ru-RU"/>
              </w:rPr>
            </w:pPr>
          </w:p>
          <w:p w14:paraId="4E55FF47" w14:textId="77777777" w:rsidR="00C11187" w:rsidRPr="00924530" w:rsidRDefault="00C11187" w:rsidP="00924530">
            <w:pPr>
              <w:suppressAutoHyphens/>
              <w:rPr>
                <w:rFonts w:eastAsia="Times New Roman"/>
                <w:sz w:val="24"/>
                <w:szCs w:val="24"/>
                <w:lang w:eastAsia="ru-RU"/>
              </w:rPr>
            </w:pPr>
          </w:p>
        </w:tc>
      </w:tr>
    </w:tbl>
    <w:p w14:paraId="2EAA9C89" w14:textId="77777777" w:rsidR="00C11187" w:rsidRPr="0003669B" w:rsidRDefault="00C11187" w:rsidP="00C11187">
      <w:pPr>
        <w:tabs>
          <w:tab w:val="left" w:pos="559"/>
        </w:tabs>
        <w:rPr>
          <w:rFonts w:eastAsia="Times New Roman"/>
          <w:b/>
          <w:sz w:val="24"/>
          <w:szCs w:val="24"/>
          <w:lang w:eastAsia="ru-RU"/>
        </w:rPr>
      </w:pPr>
    </w:p>
    <w:p w14:paraId="6243F375" w14:textId="77777777" w:rsidR="00D028F7" w:rsidRPr="0003669B" w:rsidRDefault="00D028F7">
      <w:pPr>
        <w:rPr>
          <w:rFonts w:eastAsia="Times New Roman"/>
          <w:b/>
          <w:sz w:val="24"/>
          <w:szCs w:val="24"/>
          <w:lang w:eastAsia="ru-RU"/>
        </w:rPr>
      </w:pPr>
      <w:r w:rsidRPr="0003669B">
        <w:rPr>
          <w:rFonts w:eastAsia="Times New Roman"/>
          <w:b/>
          <w:sz w:val="24"/>
          <w:szCs w:val="24"/>
          <w:lang w:eastAsia="ru-RU"/>
        </w:rPr>
        <w:br w:type="page"/>
      </w:r>
    </w:p>
    <w:tbl>
      <w:tblPr>
        <w:tblW w:w="0" w:type="auto"/>
        <w:tblInd w:w="5353" w:type="dxa"/>
        <w:tblLook w:val="04A0" w:firstRow="1" w:lastRow="0" w:firstColumn="1" w:lastColumn="0" w:noHBand="0" w:noVBand="1"/>
      </w:tblPr>
      <w:tblGrid>
        <w:gridCol w:w="4218"/>
      </w:tblGrid>
      <w:tr w:rsidR="00D028F7" w:rsidRPr="00924530" w14:paraId="74AE08E1" w14:textId="77777777" w:rsidTr="00924530">
        <w:tc>
          <w:tcPr>
            <w:tcW w:w="4218" w:type="dxa"/>
            <w:shd w:val="clear" w:color="auto" w:fill="auto"/>
          </w:tcPr>
          <w:p w14:paraId="63DFB87A" w14:textId="77777777" w:rsidR="00D028F7" w:rsidRPr="00924530" w:rsidRDefault="00D028F7" w:rsidP="00924530">
            <w:pPr>
              <w:suppressAutoHyphens/>
              <w:rPr>
                <w:sz w:val="24"/>
                <w:szCs w:val="24"/>
                <w:lang w:eastAsia="ru-RU"/>
              </w:rPr>
            </w:pPr>
            <w:r w:rsidRPr="00924530">
              <w:rPr>
                <w:sz w:val="24"/>
                <w:szCs w:val="24"/>
                <w:lang w:eastAsia="ru-RU"/>
              </w:rPr>
              <w:lastRenderedPageBreak/>
              <w:t xml:space="preserve">Приложение </w:t>
            </w:r>
            <w:r w:rsidR="0092050B" w:rsidRPr="00924530">
              <w:rPr>
                <w:sz w:val="24"/>
                <w:szCs w:val="24"/>
                <w:lang w:eastAsia="ru-RU"/>
              </w:rPr>
              <w:t xml:space="preserve">№1 </w:t>
            </w:r>
            <w:r w:rsidRPr="00924530">
              <w:rPr>
                <w:sz w:val="24"/>
                <w:szCs w:val="24"/>
                <w:lang w:eastAsia="ru-RU"/>
              </w:rPr>
              <w:t>к Договору</w:t>
            </w:r>
            <w:r w:rsidR="0092050B" w:rsidRPr="00924530">
              <w:rPr>
                <w:sz w:val="24"/>
                <w:szCs w:val="24"/>
                <w:lang w:eastAsia="ru-RU"/>
              </w:rPr>
              <w:t xml:space="preserve"> о комплексном раз</w:t>
            </w:r>
            <w:r w:rsidR="00E305EF" w:rsidRPr="00924530">
              <w:rPr>
                <w:sz w:val="24"/>
                <w:szCs w:val="24"/>
                <w:lang w:eastAsia="ru-RU"/>
              </w:rPr>
              <w:t>витии территории по инициативе П</w:t>
            </w:r>
            <w:r w:rsidR="0092050B" w:rsidRPr="00924530">
              <w:rPr>
                <w:sz w:val="24"/>
                <w:szCs w:val="24"/>
                <w:lang w:eastAsia="ru-RU"/>
              </w:rPr>
              <w:t>равообладателей в целях размещения нежилых объектов, в том числе линейных</w:t>
            </w:r>
          </w:p>
          <w:p w14:paraId="18B50C85" w14:textId="77777777" w:rsidR="0092050B" w:rsidRPr="00924530" w:rsidRDefault="0092050B" w:rsidP="00924530">
            <w:pPr>
              <w:suppressAutoHyphens/>
              <w:rPr>
                <w:sz w:val="24"/>
                <w:szCs w:val="24"/>
                <w:lang w:eastAsia="ru-RU"/>
              </w:rPr>
            </w:pPr>
            <w:r w:rsidRPr="00924530">
              <w:rPr>
                <w:sz w:val="24"/>
                <w:szCs w:val="24"/>
                <w:lang w:eastAsia="ru-RU"/>
              </w:rPr>
              <w:t>от ___________ № ____________</w:t>
            </w:r>
          </w:p>
        </w:tc>
      </w:tr>
    </w:tbl>
    <w:p w14:paraId="53979347" w14:textId="77777777" w:rsidR="00D028F7" w:rsidRPr="0003669B" w:rsidRDefault="00D028F7" w:rsidP="00D028F7">
      <w:pPr>
        <w:rPr>
          <w:b/>
          <w:sz w:val="24"/>
          <w:szCs w:val="24"/>
        </w:rPr>
      </w:pPr>
    </w:p>
    <w:p w14:paraId="78F9E83A" w14:textId="77777777" w:rsidR="00D028F7" w:rsidRPr="0003669B" w:rsidRDefault="00D028F7" w:rsidP="00D028F7">
      <w:pPr>
        <w:rPr>
          <w:b/>
          <w:sz w:val="24"/>
          <w:szCs w:val="24"/>
        </w:rPr>
      </w:pPr>
    </w:p>
    <w:p w14:paraId="264EE651" w14:textId="77777777" w:rsidR="00D028F7" w:rsidRPr="0003669B" w:rsidRDefault="00D028F7" w:rsidP="00D028F7">
      <w:pPr>
        <w:tabs>
          <w:tab w:val="left" w:pos="1276"/>
        </w:tabs>
        <w:jc w:val="center"/>
        <w:rPr>
          <w:sz w:val="24"/>
          <w:szCs w:val="24"/>
        </w:rPr>
      </w:pPr>
      <w:r w:rsidRPr="0003669B">
        <w:rPr>
          <w:sz w:val="24"/>
          <w:szCs w:val="24"/>
        </w:rPr>
        <w:t>Соглашение</w:t>
      </w:r>
    </w:p>
    <w:p w14:paraId="3BE684F9" w14:textId="77777777" w:rsidR="00D028F7" w:rsidRPr="0003669B" w:rsidRDefault="00D028F7" w:rsidP="00D028F7">
      <w:pPr>
        <w:tabs>
          <w:tab w:val="left" w:pos="1276"/>
        </w:tabs>
        <w:jc w:val="center"/>
        <w:rPr>
          <w:sz w:val="24"/>
          <w:szCs w:val="24"/>
        </w:rPr>
      </w:pPr>
      <w:r w:rsidRPr="0003669B">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03669B">
        <w:rPr>
          <w:sz w:val="24"/>
          <w:szCs w:val="24"/>
        </w:rPr>
        <w:t xml:space="preserve"> в целях размещения нежилых объектов, в том числе линейных</w:t>
      </w:r>
      <w:r w:rsidRPr="0003669B">
        <w:rPr>
          <w:sz w:val="24"/>
          <w:szCs w:val="24"/>
        </w:rPr>
        <w:t xml:space="preserve">  </w:t>
      </w:r>
    </w:p>
    <w:p w14:paraId="15880C3E" w14:textId="77777777" w:rsidR="00D028F7" w:rsidRPr="0003669B" w:rsidRDefault="00D028F7" w:rsidP="00D028F7">
      <w:pPr>
        <w:tabs>
          <w:tab w:val="left" w:pos="1276"/>
        </w:tabs>
        <w:jc w:val="center"/>
        <w:rPr>
          <w:sz w:val="24"/>
          <w:szCs w:val="24"/>
        </w:rPr>
      </w:pPr>
      <w:r w:rsidRPr="0003669B">
        <w:rPr>
          <w:sz w:val="24"/>
          <w:szCs w:val="24"/>
        </w:rPr>
        <w:t>(Соглашение Правообладателей)</w:t>
      </w:r>
    </w:p>
    <w:p w14:paraId="1F4A5A73" w14:textId="77777777" w:rsidR="00D028F7" w:rsidRPr="0003669B" w:rsidRDefault="00D028F7" w:rsidP="00D028F7">
      <w:pPr>
        <w:tabs>
          <w:tab w:val="left" w:pos="1276"/>
        </w:tabs>
        <w:jc w:val="center"/>
        <w:rPr>
          <w:sz w:val="24"/>
          <w:szCs w:val="24"/>
        </w:rPr>
      </w:pPr>
    </w:p>
    <w:p w14:paraId="027CC2E6" w14:textId="77777777" w:rsidR="00D028F7" w:rsidRPr="0003669B" w:rsidRDefault="00D028F7" w:rsidP="00D028F7">
      <w:pPr>
        <w:tabs>
          <w:tab w:val="left" w:pos="1276"/>
        </w:tabs>
        <w:jc w:val="center"/>
        <w:rPr>
          <w:sz w:val="24"/>
          <w:szCs w:val="24"/>
        </w:rPr>
      </w:pPr>
    </w:p>
    <w:p w14:paraId="074DB239" w14:textId="77777777" w:rsidR="0045299D"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_______________</w:t>
      </w:r>
      <w:r w:rsidR="000C1B68" w:rsidRPr="00924530">
        <w:rPr>
          <w:rFonts w:ascii="Times New Roman" w:hAnsi="Times New Roman" w:cs="Times New Roman"/>
          <w:sz w:val="24"/>
          <w:szCs w:val="24"/>
        </w:rPr>
        <w:t>________</w:t>
      </w:r>
      <w:r w:rsidR="0045299D" w:rsidRPr="00924530">
        <w:rPr>
          <w:rFonts w:ascii="Times New Roman" w:hAnsi="Times New Roman" w:cs="Times New Roman"/>
          <w:sz w:val="24"/>
          <w:szCs w:val="24"/>
        </w:rPr>
        <w:t>__________________________________________________</w:t>
      </w:r>
      <w:r w:rsidR="000C1B68" w:rsidRPr="00924530">
        <w:rPr>
          <w:rFonts w:ascii="Times New Roman" w:hAnsi="Times New Roman" w:cs="Times New Roman"/>
          <w:sz w:val="24"/>
          <w:szCs w:val="24"/>
        </w:rPr>
        <w:t>_</w:t>
      </w:r>
      <w:r w:rsidRPr="00924530">
        <w:rPr>
          <w:rFonts w:ascii="Times New Roman" w:hAnsi="Times New Roman" w:cs="Times New Roman"/>
          <w:sz w:val="24"/>
          <w:szCs w:val="24"/>
        </w:rPr>
        <w:t xml:space="preserve"> </w:t>
      </w:r>
    </w:p>
    <w:p w14:paraId="4ABADED2" w14:textId="77777777" w:rsidR="0045299D"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0"/>
          <w:szCs w:val="20"/>
        </w:rPr>
        <w:t>(</w:t>
      </w:r>
      <w:r w:rsidRPr="00924530">
        <w:rPr>
          <w:rFonts w:ascii="Times New Roman" w:hAnsi="Times New Roman" w:cs="Times New Roman"/>
          <w:i/>
          <w:sz w:val="20"/>
          <w:szCs w:val="20"/>
        </w:rPr>
        <w:t>наименование  организации, Ф.И.О. физического  лица</w:t>
      </w:r>
      <w:r w:rsidRPr="00924530">
        <w:rPr>
          <w:rFonts w:ascii="Times New Roman" w:hAnsi="Times New Roman" w:cs="Times New Roman"/>
          <w:sz w:val="20"/>
          <w:szCs w:val="20"/>
        </w:rPr>
        <w:t xml:space="preserve">, являющееся </w:t>
      </w:r>
      <w:r w:rsidRPr="00924530">
        <w:rPr>
          <w:rFonts w:ascii="Times New Roman" w:hAnsi="Times New Roman" w:cs="Times New Roman"/>
          <w:i/>
          <w:sz w:val="20"/>
          <w:szCs w:val="20"/>
        </w:rPr>
        <w:t>(указать нужное)</w:t>
      </w:r>
      <w:r w:rsidRPr="00924530">
        <w:rPr>
          <w:rFonts w:ascii="Times New Roman" w:hAnsi="Times New Roman" w:cs="Times New Roman"/>
          <w:sz w:val="24"/>
          <w:szCs w:val="24"/>
        </w:rPr>
        <w:t xml:space="preserve"> </w:t>
      </w:r>
    </w:p>
    <w:p w14:paraId="7E02EBE7" w14:textId="77777777" w:rsidR="0045299D" w:rsidRPr="00924530" w:rsidRDefault="00D028F7" w:rsidP="0045299D">
      <w:pPr>
        <w:pStyle w:val="ConsPlusNormal"/>
        <w:jc w:val="both"/>
        <w:rPr>
          <w:rFonts w:ascii="Times New Roman" w:hAnsi="Times New Roman" w:cs="Times New Roman"/>
          <w:i/>
          <w:sz w:val="24"/>
          <w:szCs w:val="24"/>
        </w:rPr>
      </w:pPr>
      <w:r w:rsidRPr="00924530">
        <w:rPr>
          <w:rFonts w:ascii="Times New Roman" w:hAnsi="Times New Roman" w:cs="Times New Roman"/>
          <w:sz w:val="24"/>
          <w:szCs w:val="24"/>
        </w:rPr>
        <w:t xml:space="preserve">на основании </w:t>
      </w:r>
      <w:r w:rsidRPr="00924530">
        <w:rPr>
          <w:rFonts w:ascii="Times New Roman" w:hAnsi="Times New Roman" w:cs="Times New Roman"/>
          <w:i/>
          <w:sz w:val="24"/>
          <w:szCs w:val="24"/>
        </w:rPr>
        <w:t>_____________</w:t>
      </w:r>
      <w:r w:rsidR="000C1B68" w:rsidRPr="00924530">
        <w:rPr>
          <w:rFonts w:ascii="Times New Roman" w:hAnsi="Times New Roman" w:cs="Times New Roman"/>
          <w:i/>
          <w:sz w:val="24"/>
          <w:szCs w:val="24"/>
        </w:rPr>
        <w:t>______</w:t>
      </w:r>
      <w:r w:rsidR="00A45294" w:rsidRPr="00924530">
        <w:rPr>
          <w:rFonts w:ascii="Times New Roman" w:hAnsi="Times New Roman" w:cs="Times New Roman"/>
          <w:i/>
          <w:sz w:val="24"/>
          <w:szCs w:val="24"/>
        </w:rPr>
        <w:t>________________________________________________</w:t>
      </w:r>
      <w:r w:rsidR="000C1B68" w:rsidRPr="00924530">
        <w:rPr>
          <w:rFonts w:ascii="Times New Roman" w:hAnsi="Times New Roman" w:cs="Times New Roman"/>
          <w:i/>
          <w:sz w:val="24"/>
          <w:szCs w:val="24"/>
        </w:rPr>
        <w:t>_</w:t>
      </w:r>
    </w:p>
    <w:p w14:paraId="5120F4BA" w14:textId="77777777" w:rsidR="00A45294" w:rsidRPr="00924530" w:rsidRDefault="00D028F7" w:rsidP="00D028F7">
      <w:pPr>
        <w:pStyle w:val="ConsPlusNormal"/>
        <w:ind w:firstLine="709"/>
        <w:jc w:val="both"/>
        <w:rPr>
          <w:rFonts w:ascii="Times New Roman" w:hAnsi="Times New Roman" w:cs="Times New Roman"/>
          <w:i/>
          <w:sz w:val="24"/>
          <w:szCs w:val="24"/>
        </w:rPr>
      </w:pPr>
      <w:r w:rsidRPr="00924530">
        <w:rPr>
          <w:rFonts w:ascii="Times New Roman" w:hAnsi="Times New Roman" w:cs="Times New Roman"/>
          <w:i/>
          <w:sz w:val="20"/>
          <w:szCs w:val="20"/>
        </w:rPr>
        <w:t>(указать реквизиты документов подтверждающих соответствующие права на земельные участки)</w:t>
      </w:r>
      <w:r w:rsidRPr="00924530">
        <w:rPr>
          <w:rFonts w:ascii="Times New Roman" w:hAnsi="Times New Roman" w:cs="Times New Roman"/>
          <w:sz w:val="24"/>
          <w:szCs w:val="24"/>
        </w:rPr>
        <w:t xml:space="preserve"> собственником, арендатором</w:t>
      </w:r>
      <w:r w:rsidR="006F4D27" w:rsidRPr="00924530">
        <w:rPr>
          <w:rStyle w:val="aff1"/>
          <w:rFonts w:ascii="Times New Roman" w:hAnsi="Times New Roman" w:cs="Times New Roman"/>
          <w:sz w:val="24"/>
          <w:szCs w:val="24"/>
        </w:rPr>
        <w:footnoteReference w:id="14"/>
      </w:r>
      <w:r w:rsidRPr="00924530">
        <w:rPr>
          <w:rFonts w:ascii="Times New Roman" w:hAnsi="Times New Roman" w:cs="Times New Roman"/>
          <w:sz w:val="24"/>
          <w:szCs w:val="24"/>
        </w:rPr>
        <w:t>, землепользователем</w:t>
      </w:r>
      <w:r w:rsidR="006F4D27" w:rsidRPr="00924530">
        <w:rPr>
          <w:rStyle w:val="aff1"/>
          <w:rFonts w:ascii="Times New Roman" w:hAnsi="Times New Roman" w:cs="Times New Roman"/>
          <w:sz w:val="24"/>
          <w:szCs w:val="24"/>
        </w:rPr>
        <w:footnoteReference w:id="15"/>
      </w:r>
      <w:r w:rsidRPr="00924530">
        <w:rPr>
          <w:rFonts w:ascii="Times New Roman" w:hAnsi="Times New Roman" w:cs="Times New Roman"/>
          <w:sz w:val="24"/>
          <w:szCs w:val="24"/>
        </w:rPr>
        <w:t xml:space="preserve"> земельного(ых) участка(ов), расположенного(ых) в границах территориальной(ых) зон(ы), обозначенной(ых) на карте градостроительного зонирования </w:t>
      </w:r>
      <w:r w:rsidRPr="00924530">
        <w:rPr>
          <w:rFonts w:ascii="Times New Roman" w:hAnsi="Times New Roman" w:cs="Times New Roman"/>
          <w:i/>
          <w:sz w:val="24"/>
          <w:szCs w:val="24"/>
        </w:rPr>
        <w:t>_________________</w:t>
      </w:r>
      <w:r w:rsidR="000C1B68" w:rsidRPr="00924530">
        <w:rPr>
          <w:rFonts w:ascii="Times New Roman" w:hAnsi="Times New Roman" w:cs="Times New Roman"/>
          <w:i/>
          <w:sz w:val="24"/>
          <w:szCs w:val="24"/>
        </w:rPr>
        <w:t>__</w:t>
      </w:r>
      <w:r w:rsidR="00A45294" w:rsidRPr="00924530">
        <w:rPr>
          <w:rFonts w:ascii="Times New Roman" w:hAnsi="Times New Roman" w:cs="Times New Roman"/>
          <w:i/>
          <w:sz w:val="24"/>
          <w:szCs w:val="24"/>
        </w:rPr>
        <w:t>_______________________________</w:t>
      </w:r>
      <w:r w:rsidR="000C1B68" w:rsidRPr="00924530">
        <w:rPr>
          <w:rFonts w:ascii="Times New Roman" w:hAnsi="Times New Roman" w:cs="Times New Roman"/>
          <w:i/>
          <w:sz w:val="24"/>
          <w:szCs w:val="24"/>
        </w:rPr>
        <w:t>_</w:t>
      </w:r>
    </w:p>
    <w:p w14:paraId="78596E7D" w14:textId="77777777" w:rsidR="00A45294" w:rsidRPr="00924530" w:rsidRDefault="00D028F7" w:rsidP="00A45294">
      <w:pPr>
        <w:pStyle w:val="ConsPlusNormal"/>
        <w:jc w:val="both"/>
        <w:rPr>
          <w:rFonts w:ascii="Times New Roman" w:hAnsi="Times New Roman" w:cs="Times New Roman"/>
          <w:sz w:val="20"/>
          <w:szCs w:val="20"/>
        </w:rPr>
      </w:pPr>
      <w:r w:rsidRPr="00924530">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r w:rsidRPr="00924530">
        <w:rPr>
          <w:rFonts w:ascii="Times New Roman" w:hAnsi="Times New Roman" w:cs="Times New Roman"/>
          <w:sz w:val="20"/>
          <w:szCs w:val="20"/>
        </w:rPr>
        <w:t xml:space="preserve"> </w:t>
      </w:r>
    </w:p>
    <w:p w14:paraId="19F0B955" w14:textId="77777777" w:rsidR="00A45294"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5E61C6" w:rsidRPr="00924530">
        <w:rPr>
          <w:rFonts w:ascii="Times New Roman" w:hAnsi="Times New Roman" w:cs="Times New Roman"/>
          <w:sz w:val="24"/>
          <w:szCs w:val="24"/>
        </w:rPr>
        <w:t>________________________________________________________________</w:t>
      </w:r>
      <w:r w:rsidR="00CD296E" w:rsidRPr="00924530">
        <w:rPr>
          <w:rFonts w:ascii="Times New Roman" w:hAnsi="Times New Roman" w:cs="Times New Roman"/>
          <w:sz w:val="24"/>
          <w:szCs w:val="24"/>
        </w:rPr>
        <w:t>___</w:t>
      </w:r>
    </w:p>
    <w:p w14:paraId="4302B889" w14:textId="77777777" w:rsidR="00A45294" w:rsidRPr="00924530" w:rsidRDefault="00D028F7" w:rsidP="005E61C6">
      <w:pPr>
        <w:pStyle w:val="ConsPlusNormal"/>
        <w:jc w:val="both"/>
        <w:rPr>
          <w:rFonts w:ascii="Times New Roman" w:hAnsi="Times New Roman" w:cs="Times New Roman"/>
          <w:i/>
          <w:sz w:val="20"/>
          <w:szCs w:val="20"/>
        </w:rPr>
      </w:pPr>
      <w:r w:rsidRPr="00924530">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p>
    <w:p w14:paraId="5A6E449F"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собственником объекта(ов) недвижимости, расположенного(ых) на этой  территории, в лице ________________</w:t>
      </w:r>
      <w:r w:rsidR="00BD5DD5" w:rsidRPr="00924530">
        <w:rPr>
          <w:rFonts w:ascii="Times New Roman" w:hAnsi="Times New Roman" w:cs="Times New Roman"/>
          <w:sz w:val="24"/>
          <w:szCs w:val="24"/>
        </w:rPr>
        <w:t>_____</w:t>
      </w:r>
      <w:r w:rsidRPr="00924530">
        <w:rPr>
          <w:rFonts w:ascii="Times New Roman" w:hAnsi="Times New Roman" w:cs="Times New Roman"/>
          <w:sz w:val="24"/>
          <w:szCs w:val="24"/>
        </w:rPr>
        <w:t xml:space="preserve"> </w:t>
      </w:r>
      <w:r w:rsidRPr="00924530">
        <w:rPr>
          <w:rFonts w:ascii="Times New Roman" w:hAnsi="Times New Roman" w:cs="Times New Roman"/>
          <w:i/>
          <w:sz w:val="24"/>
          <w:szCs w:val="24"/>
        </w:rPr>
        <w:t>(Ф.И.О. уполномоченного должностного лица организации, Ф.И.О. физического лица)</w:t>
      </w:r>
      <w:r w:rsidRPr="00924530">
        <w:rPr>
          <w:rFonts w:ascii="Times New Roman" w:hAnsi="Times New Roman" w:cs="Times New Roman"/>
          <w:sz w:val="24"/>
          <w:szCs w:val="24"/>
        </w:rPr>
        <w:t>, действующего на основании</w:t>
      </w:r>
      <w:r w:rsidR="006F4D27" w:rsidRPr="00924530">
        <w:rPr>
          <w:rStyle w:val="aff1"/>
          <w:rFonts w:ascii="Times New Roman" w:hAnsi="Times New Roman" w:cs="Times New Roman"/>
          <w:sz w:val="24"/>
          <w:szCs w:val="24"/>
        </w:rPr>
        <w:footnoteReference w:id="16"/>
      </w:r>
      <w:r w:rsidRPr="00924530">
        <w:rPr>
          <w:rFonts w:ascii="Times New Roman" w:hAnsi="Times New Roman" w:cs="Times New Roman"/>
          <w:sz w:val="24"/>
          <w:szCs w:val="24"/>
        </w:rPr>
        <w:t xml:space="preserve"> ___________</w:t>
      </w:r>
      <w:r w:rsidR="00BD5DD5" w:rsidRPr="00924530">
        <w:rPr>
          <w:rFonts w:ascii="Times New Roman" w:hAnsi="Times New Roman" w:cs="Times New Roman"/>
          <w:sz w:val="24"/>
          <w:szCs w:val="24"/>
        </w:rPr>
        <w:t>_____</w:t>
      </w:r>
      <w:r w:rsidRPr="00924530">
        <w:rPr>
          <w:rFonts w:ascii="Times New Roman" w:hAnsi="Times New Roman" w:cs="Times New Roman"/>
          <w:sz w:val="24"/>
          <w:szCs w:val="24"/>
        </w:rPr>
        <w:t>(далее – Правообладатель 1);</w:t>
      </w:r>
    </w:p>
    <w:p w14:paraId="534B7455"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________________________……………. (далее – Правообладатель 2);</w:t>
      </w:r>
    </w:p>
    <w:p w14:paraId="10BAC24A"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________________________…………….. </w:t>
      </w:r>
    </w:p>
    <w:p w14:paraId="67BC4974"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________________________………….. (далее – Правообладатель N</w:t>
      </w:r>
      <w:r w:rsidR="006F4D27" w:rsidRPr="00924530">
        <w:rPr>
          <w:rStyle w:val="aff1"/>
          <w:rFonts w:ascii="Times New Roman" w:hAnsi="Times New Roman" w:cs="Times New Roman"/>
          <w:sz w:val="24"/>
          <w:szCs w:val="24"/>
        </w:rPr>
        <w:footnoteReference w:id="17"/>
      </w:r>
      <w:r w:rsidRPr="00924530">
        <w:rPr>
          <w:rFonts w:ascii="Times New Roman" w:hAnsi="Times New Roman" w:cs="Times New Roman"/>
          <w:sz w:val="24"/>
          <w:szCs w:val="24"/>
        </w:rPr>
        <w:t>)</w:t>
      </w:r>
    </w:p>
    <w:p w14:paraId="3D5AC64D" w14:textId="77777777" w:rsidR="00D028F7" w:rsidRPr="00924530" w:rsidRDefault="00D028F7" w:rsidP="00D028F7">
      <w:pPr>
        <w:pStyle w:val="ConsPlusNormal"/>
        <w:ind w:firstLine="709"/>
        <w:jc w:val="both"/>
        <w:rPr>
          <w:rFonts w:ascii="Times New Roman" w:hAnsi="Times New Roman" w:cs="Times New Roman"/>
          <w:sz w:val="24"/>
          <w:szCs w:val="24"/>
        </w:rPr>
      </w:pPr>
    </w:p>
    <w:p w14:paraId="5E7645AC"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при совместном упоминании именуемые стороны или Правообладатели</w:t>
      </w:r>
    </w:p>
    <w:p w14:paraId="7A5BBF2F" w14:textId="77777777" w:rsidR="00D028F7" w:rsidRPr="00924530" w:rsidRDefault="00D028F7" w:rsidP="00D028F7">
      <w:pPr>
        <w:pStyle w:val="ConsPlusNormal"/>
        <w:ind w:left="1140"/>
        <w:jc w:val="both"/>
        <w:rPr>
          <w:rFonts w:ascii="Times New Roman" w:hAnsi="Times New Roman" w:cs="Times New Roman"/>
          <w:sz w:val="24"/>
          <w:szCs w:val="24"/>
        </w:rPr>
      </w:pPr>
    </w:p>
    <w:p w14:paraId="2CC256E7" w14:textId="77777777" w:rsidR="00D028F7" w:rsidRPr="0003669B" w:rsidRDefault="00D028F7" w:rsidP="00D028F7">
      <w:pPr>
        <w:tabs>
          <w:tab w:val="left" w:pos="1276"/>
        </w:tabs>
        <w:ind w:firstLine="709"/>
        <w:jc w:val="both"/>
        <w:rPr>
          <w:sz w:val="24"/>
          <w:szCs w:val="24"/>
        </w:rPr>
      </w:pPr>
      <w:r w:rsidRPr="0003669B">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14:paraId="368C93E4"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lastRenderedPageBreak/>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14:paraId="4A125F9A" w14:textId="77777777" w:rsidR="00D028F7" w:rsidRPr="0003669B" w:rsidRDefault="00D028F7" w:rsidP="00D028F7">
      <w:pPr>
        <w:ind w:firstLine="709"/>
        <w:jc w:val="both"/>
        <w:rPr>
          <w:bCs/>
          <w:sz w:val="24"/>
          <w:szCs w:val="24"/>
        </w:rPr>
      </w:pPr>
      <w:r w:rsidRPr="0003669B">
        <w:rPr>
          <w:sz w:val="24"/>
          <w:szCs w:val="24"/>
        </w:rPr>
        <w:t xml:space="preserve">1.1. Схема расположения границ Развиваемой территории на публичной кадастровой карте представлена в приложении, </w:t>
      </w:r>
      <w:r w:rsidRPr="0003669B">
        <w:rPr>
          <w:bCs/>
          <w:sz w:val="24"/>
          <w:szCs w:val="24"/>
        </w:rPr>
        <w:t>являющемся неотъемлемой частью настоящего Соглашения.</w:t>
      </w:r>
    </w:p>
    <w:p w14:paraId="3DEA859D" w14:textId="77777777" w:rsidR="00D028F7" w:rsidRPr="0003669B" w:rsidRDefault="00D028F7" w:rsidP="00D028F7">
      <w:pPr>
        <w:ind w:firstLine="709"/>
        <w:jc w:val="both"/>
        <w:rPr>
          <w:bCs/>
          <w:sz w:val="24"/>
          <w:szCs w:val="24"/>
        </w:rPr>
      </w:pPr>
      <w:r w:rsidRPr="0003669B">
        <w:rPr>
          <w:bCs/>
          <w:sz w:val="24"/>
          <w:szCs w:val="24"/>
        </w:rPr>
        <w:t>1.2. Перечень земельных участков в границах Развиваемой территории:</w:t>
      </w:r>
    </w:p>
    <w:p w14:paraId="6914BCBD" w14:textId="77777777" w:rsidR="00D028F7" w:rsidRPr="0003669B" w:rsidRDefault="00D028F7" w:rsidP="00D028F7">
      <w:pPr>
        <w:ind w:firstLine="709"/>
        <w:jc w:val="both"/>
        <w:rPr>
          <w:bCs/>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1244"/>
        <w:gridCol w:w="929"/>
        <w:gridCol w:w="1407"/>
        <w:gridCol w:w="1099"/>
        <w:gridCol w:w="1449"/>
        <w:gridCol w:w="1295"/>
        <w:gridCol w:w="1493"/>
      </w:tblGrid>
      <w:tr w:rsidR="00526323" w:rsidRPr="00924530" w14:paraId="0C0D499B" w14:textId="77777777" w:rsidTr="00924530">
        <w:tc>
          <w:tcPr>
            <w:tcW w:w="486" w:type="dxa"/>
            <w:shd w:val="clear" w:color="auto" w:fill="auto"/>
          </w:tcPr>
          <w:p w14:paraId="5B997D4B"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п/п</w:t>
            </w:r>
          </w:p>
        </w:tc>
        <w:tc>
          <w:tcPr>
            <w:tcW w:w="1341" w:type="dxa"/>
            <w:shd w:val="clear" w:color="auto" w:fill="auto"/>
          </w:tcPr>
          <w:p w14:paraId="2A688FE6"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Кадастровый номер </w:t>
            </w:r>
          </w:p>
        </w:tc>
        <w:tc>
          <w:tcPr>
            <w:tcW w:w="996" w:type="dxa"/>
            <w:shd w:val="clear" w:color="auto" w:fill="auto"/>
          </w:tcPr>
          <w:p w14:paraId="08652261"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Площадь</w:t>
            </w:r>
          </w:p>
        </w:tc>
        <w:tc>
          <w:tcPr>
            <w:tcW w:w="1519" w:type="dxa"/>
            <w:shd w:val="clear" w:color="auto" w:fill="auto"/>
          </w:tcPr>
          <w:p w14:paraId="2AE4A314"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Форма собственности/ сведения о собственнике</w:t>
            </w:r>
          </w:p>
        </w:tc>
        <w:tc>
          <w:tcPr>
            <w:tcW w:w="1183" w:type="dxa"/>
            <w:shd w:val="clear" w:color="auto" w:fill="auto"/>
          </w:tcPr>
          <w:p w14:paraId="205106D1"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Категория/ </w:t>
            </w:r>
          </w:p>
          <w:p w14:paraId="5F7F3D84"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Виды целевого назначения </w:t>
            </w:r>
          </w:p>
        </w:tc>
        <w:tc>
          <w:tcPr>
            <w:tcW w:w="1565" w:type="dxa"/>
            <w:tcBorders>
              <w:right w:val="single" w:sz="4" w:space="0" w:color="auto"/>
            </w:tcBorders>
            <w:shd w:val="clear" w:color="auto" w:fill="auto"/>
          </w:tcPr>
          <w:p w14:paraId="2F67D6A2"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Объекты, расположенные на земельном участке </w:t>
            </w:r>
          </w:p>
        </w:tc>
        <w:tc>
          <w:tcPr>
            <w:tcW w:w="1397" w:type="dxa"/>
            <w:tcBorders>
              <w:left w:val="single" w:sz="4" w:space="0" w:color="auto"/>
            </w:tcBorders>
            <w:shd w:val="clear" w:color="auto" w:fill="auto"/>
          </w:tcPr>
          <w:p w14:paraId="3DA1CAFC"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Ограничения/ обременения</w:t>
            </w:r>
          </w:p>
        </w:tc>
        <w:tc>
          <w:tcPr>
            <w:tcW w:w="1614" w:type="dxa"/>
            <w:shd w:val="clear" w:color="auto" w:fill="auto"/>
          </w:tcPr>
          <w:p w14:paraId="02F4FFFD"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Предполагаемая судьба объекта</w:t>
            </w:r>
          </w:p>
        </w:tc>
      </w:tr>
      <w:tr w:rsidR="00526323" w:rsidRPr="00924530" w14:paraId="5A452D5D" w14:textId="77777777" w:rsidTr="00924530">
        <w:tc>
          <w:tcPr>
            <w:tcW w:w="486" w:type="dxa"/>
            <w:shd w:val="clear" w:color="auto" w:fill="auto"/>
          </w:tcPr>
          <w:p w14:paraId="74CD77BB"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1</w:t>
            </w:r>
          </w:p>
        </w:tc>
        <w:tc>
          <w:tcPr>
            <w:tcW w:w="1341" w:type="dxa"/>
            <w:shd w:val="clear" w:color="auto" w:fill="auto"/>
          </w:tcPr>
          <w:p w14:paraId="09772927" w14:textId="77777777"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14:paraId="3B727AD6" w14:textId="77777777"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14:paraId="31DF2A07" w14:textId="77777777"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14:paraId="595C108E" w14:textId="77777777"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14:paraId="3BF3F266" w14:textId="77777777"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14:paraId="18A71297" w14:textId="77777777"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14:paraId="5C80F508" w14:textId="77777777" w:rsidR="00D028F7" w:rsidRPr="00924530" w:rsidRDefault="00D028F7" w:rsidP="00924530">
            <w:pPr>
              <w:suppressAutoHyphens/>
              <w:jc w:val="both"/>
              <w:rPr>
                <w:rFonts w:eastAsia="Times New Roman"/>
                <w:bCs/>
                <w:sz w:val="24"/>
                <w:szCs w:val="24"/>
                <w:lang w:eastAsia="ru-RU"/>
              </w:rPr>
            </w:pPr>
          </w:p>
        </w:tc>
      </w:tr>
      <w:tr w:rsidR="00526323" w:rsidRPr="00924530" w14:paraId="5C94095F" w14:textId="77777777" w:rsidTr="00924530">
        <w:tc>
          <w:tcPr>
            <w:tcW w:w="486" w:type="dxa"/>
            <w:shd w:val="clear" w:color="auto" w:fill="auto"/>
          </w:tcPr>
          <w:p w14:paraId="2AEA337C"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2</w:t>
            </w:r>
          </w:p>
        </w:tc>
        <w:tc>
          <w:tcPr>
            <w:tcW w:w="1341" w:type="dxa"/>
            <w:shd w:val="clear" w:color="auto" w:fill="auto"/>
          </w:tcPr>
          <w:p w14:paraId="75C5E8B2" w14:textId="77777777"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14:paraId="447CEDE6" w14:textId="77777777"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14:paraId="07BF6680" w14:textId="77777777"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14:paraId="54CBFD16" w14:textId="77777777"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14:paraId="30B924DD" w14:textId="77777777"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14:paraId="49C7ED07" w14:textId="77777777"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14:paraId="15DD0EF8" w14:textId="77777777" w:rsidR="00D028F7" w:rsidRPr="00924530" w:rsidRDefault="00D028F7" w:rsidP="00924530">
            <w:pPr>
              <w:suppressAutoHyphens/>
              <w:jc w:val="both"/>
              <w:rPr>
                <w:rFonts w:eastAsia="Times New Roman"/>
                <w:bCs/>
                <w:sz w:val="24"/>
                <w:szCs w:val="24"/>
                <w:lang w:eastAsia="ru-RU"/>
              </w:rPr>
            </w:pPr>
          </w:p>
        </w:tc>
      </w:tr>
      <w:tr w:rsidR="00526323" w:rsidRPr="00924530" w14:paraId="249A6150" w14:textId="77777777" w:rsidTr="00924530">
        <w:tc>
          <w:tcPr>
            <w:tcW w:w="486" w:type="dxa"/>
            <w:shd w:val="clear" w:color="auto" w:fill="auto"/>
          </w:tcPr>
          <w:p w14:paraId="36387414"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3</w:t>
            </w:r>
          </w:p>
        </w:tc>
        <w:tc>
          <w:tcPr>
            <w:tcW w:w="1341" w:type="dxa"/>
            <w:shd w:val="clear" w:color="auto" w:fill="auto"/>
          </w:tcPr>
          <w:p w14:paraId="2EC9F2B1" w14:textId="77777777"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14:paraId="14703876" w14:textId="77777777"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14:paraId="3032B746" w14:textId="77777777"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14:paraId="24ADB8F2" w14:textId="77777777"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14:paraId="379CDE74" w14:textId="77777777"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14:paraId="180EC702" w14:textId="77777777"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14:paraId="09F55A6B" w14:textId="77777777" w:rsidR="00D028F7" w:rsidRPr="00924530" w:rsidRDefault="00D028F7" w:rsidP="00924530">
            <w:pPr>
              <w:suppressAutoHyphens/>
              <w:jc w:val="both"/>
              <w:rPr>
                <w:rFonts w:eastAsia="Times New Roman"/>
                <w:bCs/>
                <w:sz w:val="24"/>
                <w:szCs w:val="24"/>
                <w:lang w:eastAsia="ru-RU"/>
              </w:rPr>
            </w:pPr>
          </w:p>
        </w:tc>
      </w:tr>
    </w:tbl>
    <w:p w14:paraId="5193F481" w14:textId="77777777" w:rsidR="00D028F7" w:rsidRPr="00924530" w:rsidRDefault="00D028F7" w:rsidP="00D028F7">
      <w:pPr>
        <w:pStyle w:val="ConsPlusNormal"/>
        <w:ind w:firstLine="540"/>
        <w:jc w:val="both"/>
        <w:rPr>
          <w:rFonts w:ascii="Times New Roman" w:hAnsi="Times New Roman" w:cs="Times New Roman"/>
          <w:sz w:val="24"/>
          <w:szCs w:val="24"/>
        </w:rPr>
      </w:pPr>
    </w:p>
    <w:p w14:paraId="3417ECC7"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14:paraId="14E3680F" w14:textId="77777777" w:rsidR="00D028F7" w:rsidRPr="00924530" w:rsidRDefault="00D028F7" w:rsidP="00D028F7">
      <w:pPr>
        <w:pStyle w:val="ConsPlusNormal"/>
        <w:ind w:firstLine="540"/>
        <w:jc w:val="both"/>
        <w:rPr>
          <w:rFonts w:ascii="Times New Roman"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547"/>
        <w:gridCol w:w="774"/>
        <w:gridCol w:w="1415"/>
        <w:gridCol w:w="1047"/>
        <w:gridCol w:w="1462"/>
        <w:gridCol w:w="1474"/>
        <w:gridCol w:w="1156"/>
      </w:tblGrid>
      <w:tr w:rsidR="00526323" w:rsidRPr="00924530" w14:paraId="6B62E114" w14:textId="77777777" w:rsidTr="00924530">
        <w:tc>
          <w:tcPr>
            <w:tcW w:w="525" w:type="dxa"/>
            <w:shd w:val="clear" w:color="auto" w:fill="auto"/>
          </w:tcPr>
          <w:p w14:paraId="731BD226"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п/п</w:t>
            </w:r>
          </w:p>
        </w:tc>
        <w:tc>
          <w:tcPr>
            <w:tcW w:w="1901" w:type="dxa"/>
            <w:shd w:val="clear" w:color="auto" w:fill="auto"/>
          </w:tcPr>
          <w:p w14:paraId="0D59FFAF"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Наименование (назначение)  объекта </w:t>
            </w:r>
          </w:p>
        </w:tc>
        <w:tc>
          <w:tcPr>
            <w:tcW w:w="1001" w:type="dxa"/>
            <w:shd w:val="clear" w:color="auto" w:fill="auto"/>
          </w:tcPr>
          <w:p w14:paraId="50B28410"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Адрес </w:t>
            </w:r>
          </w:p>
        </w:tc>
        <w:tc>
          <w:tcPr>
            <w:tcW w:w="1406" w:type="dxa"/>
            <w:shd w:val="clear" w:color="auto" w:fill="auto"/>
          </w:tcPr>
          <w:p w14:paraId="6B812916"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Кадастровый номер</w:t>
            </w:r>
          </w:p>
        </w:tc>
        <w:tc>
          <w:tcPr>
            <w:tcW w:w="1173" w:type="dxa"/>
            <w:shd w:val="clear" w:color="auto" w:fill="auto"/>
          </w:tcPr>
          <w:p w14:paraId="55121193"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Площадь</w:t>
            </w:r>
          </w:p>
        </w:tc>
        <w:tc>
          <w:tcPr>
            <w:tcW w:w="1385" w:type="dxa"/>
            <w:tcBorders>
              <w:right w:val="single" w:sz="4" w:space="0" w:color="auto"/>
            </w:tcBorders>
            <w:shd w:val="clear" w:color="auto" w:fill="auto"/>
          </w:tcPr>
          <w:p w14:paraId="3139137D"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Собственник/ владелец </w:t>
            </w:r>
          </w:p>
        </w:tc>
        <w:tc>
          <w:tcPr>
            <w:tcW w:w="1397" w:type="dxa"/>
            <w:tcBorders>
              <w:left w:val="single" w:sz="4" w:space="0" w:color="auto"/>
            </w:tcBorders>
            <w:shd w:val="clear" w:color="auto" w:fill="auto"/>
          </w:tcPr>
          <w:p w14:paraId="75AD6924"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Ограничения/ обременения</w:t>
            </w:r>
          </w:p>
        </w:tc>
        <w:tc>
          <w:tcPr>
            <w:tcW w:w="1242" w:type="dxa"/>
            <w:shd w:val="clear" w:color="auto" w:fill="auto"/>
          </w:tcPr>
          <w:p w14:paraId="18A775E7"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Правовое основание</w:t>
            </w:r>
          </w:p>
        </w:tc>
      </w:tr>
      <w:tr w:rsidR="00526323" w:rsidRPr="00924530" w14:paraId="2D757F21" w14:textId="77777777" w:rsidTr="00924530">
        <w:tc>
          <w:tcPr>
            <w:tcW w:w="525" w:type="dxa"/>
            <w:shd w:val="clear" w:color="auto" w:fill="auto"/>
          </w:tcPr>
          <w:p w14:paraId="4B61A504"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1</w:t>
            </w:r>
          </w:p>
        </w:tc>
        <w:tc>
          <w:tcPr>
            <w:tcW w:w="1901" w:type="dxa"/>
            <w:shd w:val="clear" w:color="auto" w:fill="auto"/>
          </w:tcPr>
          <w:p w14:paraId="7C0461E4" w14:textId="77777777"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14:paraId="4F2C670E" w14:textId="77777777"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14:paraId="757A6E68" w14:textId="77777777"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14:paraId="74EA8251" w14:textId="77777777"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14:paraId="6396450D" w14:textId="77777777"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14:paraId="16E3E5A8" w14:textId="77777777"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14:paraId="3FEE2104" w14:textId="77777777" w:rsidR="00D028F7" w:rsidRPr="00924530" w:rsidRDefault="00D028F7" w:rsidP="00924530">
            <w:pPr>
              <w:suppressAutoHyphens/>
              <w:jc w:val="both"/>
              <w:rPr>
                <w:rFonts w:eastAsia="Times New Roman"/>
                <w:sz w:val="24"/>
                <w:szCs w:val="24"/>
                <w:lang w:eastAsia="ru-RU"/>
              </w:rPr>
            </w:pPr>
          </w:p>
        </w:tc>
      </w:tr>
      <w:tr w:rsidR="00526323" w:rsidRPr="00924530" w14:paraId="159BD76E" w14:textId="77777777" w:rsidTr="00924530">
        <w:tc>
          <w:tcPr>
            <w:tcW w:w="525" w:type="dxa"/>
            <w:shd w:val="clear" w:color="auto" w:fill="auto"/>
          </w:tcPr>
          <w:p w14:paraId="0F9AE551"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2</w:t>
            </w:r>
          </w:p>
        </w:tc>
        <w:tc>
          <w:tcPr>
            <w:tcW w:w="1901" w:type="dxa"/>
            <w:shd w:val="clear" w:color="auto" w:fill="auto"/>
          </w:tcPr>
          <w:p w14:paraId="445BFD1D" w14:textId="77777777"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14:paraId="180A0D37" w14:textId="77777777"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14:paraId="54A9BBFD" w14:textId="77777777"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14:paraId="0E9DBDEB" w14:textId="77777777"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14:paraId="548B8E27" w14:textId="77777777"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14:paraId="08D94756" w14:textId="77777777"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14:paraId="12926791" w14:textId="77777777" w:rsidR="00D028F7" w:rsidRPr="00924530" w:rsidRDefault="00D028F7" w:rsidP="00924530">
            <w:pPr>
              <w:suppressAutoHyphens/>
              <w:jc w:val="both"/>
              <w:rPr>
                <w:rFonts w:eastAsia="Times New Roman"/>
                <w:sz w:val="24"/>
                <w:szCs w:val="24"/>
                <w:lang w:eastAsia="ru-RU"/>
              </w:rPr>
            </w:pPr>
          </w:p>
        </w:tc>
      </w:tr>
      <w:tr w:rsidR="00526323" w:rsidRPr="00924530" w14:paraId="6C5425C8" w14:textId="77777777" w:rsidTr="00924530">
        <w:tc>
          <w:tcPr>
            <w:tcW w:w="525" w:type="dxa"/>
            <w:shd w:val="clear" w:color="auto" w:fill="auto"/>
          </w:tcPr>
          <w:p w14:paraId="16A461D1"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3</w:t>
            </w:r>
          </w:p>
        </w:tc>
        <w:tc>
          <w:tcPr>
            <w:tcW w:w="1901" w:type="dxa"/>
            <w:shd w:val="clear" w:color="auto" w:fill="auto"/>
          </w:tcPr>
          <w:p w14:paraId="3B495403" w14:textId="77777777"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14:paraId="0728BCB4" w14:textId="77777777"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14:paraId="40DBEF0D" w14:textId="77777777"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14:paraId="506E9F43" w14:textId="77777777"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14:paraId="3EE0A981" w14:textId="77777777"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14:paraId="4BD37D60" w14:textId="77777777"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14:paraId="0B7D989B" w14:textId="77777777" w:rsidR="00D028F7" w:rsidRPr="00924530" w:rsidRDefault="00D028F7" w:rsidP="00924530">
            <w:pPr>
              <w:suppressAutoHyphens/>
              <w:jc w:val="both"/>
              <w:rPr>
                <w:rFonts w:eastAsia="Times New Roman"/>
                <w:sz w:val="24"/>
                <w:szCs w:val="24"/>
                <w:lang w:eastAsia="ru-RU"/>
              </w:rPr>
            </w:pPr>
          </w:p>
        </w:tc>
      </w:tr>
    </w:tbl>
    <w:p w14:paraId="733A61B0" w14:textId="77777777" w:rsidR="00D028F7" w:rsidRPr="00924530" w:rsidRDefault="00D028F7" w:rsidP="00D028F7">
      <w:pPr>
        <w:pStyle w:val="ConsPlusNormal"/>
        <w:ind w:firstLine="540"/>
        <w:jc w:val="both"/>
        <w:rPr>
          <w:rFonts w:ascii="Times New Roman" w:hAnsi="Times New Roman" w:cs="Times New Roman"/>
          <w:sz w:val="24"/>
          <w:szCs w:val="24"/>
        </w:rPr>
      </w:pPr>
    </w:p>
    <w:p w14:paraId="21C29CD8"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14:paraId="4207C058"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2.1. Правообладатель 1 обязуется:</w:t>
      </w:r>
    </w:p>
    <w:p w14:paraId="3E6ABA7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w:t>
      </w:r>
    </w:p>
    <w:p w14:paraId="1F7F966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2.2. Правообладатель 2 обязуется:</w:t>
      </w:r>
    </w:p>
    <w:p w14:paraId="7CB907D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w:t>
      </w:r>
    </w:p>
    <w:p w14:paraId="616DAB1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2.N. Правообладатель N  обязуется:</w:t>
      </w:r>
    </w:p>
    <w:p w14:paraId="4748E32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w:t>
      </w:r>
    </w:p>
    <w:p w14:paraId="523E19B1" w14:textId="77777777" w:rsidR="00D028F7" w:rsidRPr="00924530" w:rsidRDefault="00D028F7" w:rsidP="00D028F7">
      <w:pPr>
        <w:pStyle w:val="ConsPlusNormal"/>
        <w:ind w:firstLine="540"/>
        <w:jc w:val="both"/>
        <w:rPr>
          <w:rFonts w:ascii="Times New Roman" w:hAnsi="Times New Roman" w:cs="Times New Roman"/>
          <w:sz w:val="24"/>
          <w:szCs w:val="24"/>
        </w:rPr>
      </w:pPr>
    </w:p>
    <w:p w14:paraId="336C77B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6338735A" w14:textId="77777777" w:rsidR="00D028F7" w:rsidRPr="00924530" w:rsidRDefault="00D028F7" w:rsidP="00D028F7">
      <w:pPr>
        <w:pStyle w:val="ConsPlusNormal"/>
        <w:ind w:firstLine="540"/>
        <w:jc w:val="both"/>
        <w:rPr>
          <w:rFonts w:ascii="Times New Roman" w:hAnsi="Times New Roman" w:cs="Times New Roman"/>
          <w:sz w:val="24"/>
          <w:szCs w:val="24"/>
        </w:rPr>
      </w:pPr>
    </w:p>
    <w:p w14:paraId="07AE2A6D"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4. Ответственность сторон за неисполнение или ненадлежащее исполнение Соглашения.</w:t>
      </w:r>
    </w:p>
    <w:p w14:paraId="3F9E4C33" w14:textId="77777777" w:rsidR="00D028F7" w:rsidRPr="00924530" w:rsidRDefault="00D028F7" w:rsidP="00D028F7">
      <w:pPr>
        <w:pStyle w:val="ConsPlusNormal"/>
        <w:ind w:firstLine="540"/>
        <w:jc w:val="both"/>
        <w:rPr>
          <w:rFonts w:ascii="Times New Roman" w:hAnsi="Times New Roman" w:cs="Times New Roman"/>
          <w:sz w:val="24"/>
          <w:szCs w:val="24"/>
        </w:rPr>
      </w:pPr>
    </w:p>
    <w:p w14:paraId="36DE07A3" w14:textId="77777777" w:rsidR="00D028F7" w:rsidRPr="00924530" w:rsidRDefault="00D028F7" w:rsidP="00D028F7">
      <w:pPr>
        <w:pStyle w:val="ConsPlusNormal"/>
        <w:ind w:firstLine="540"/>
        <w:jc w:val="both"/>
        <w:rPr>
          <w:rFonts w:ascii="Times New Roman" w:hAnsi="Times New Roman" w:cs="Times New Roman"/>
          <w:sz w:val="24"/>
          <w:szCs w:val="24"/>
        </w:rPr>
      </w:pPr>
      <w:bookmarkStart w:id="122" w:name="P12"/>
      <w:bookmarkEnd w:id="122"/>
      <w:r w:rsidRPr="00924530">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14:paraId="7ED7BA26" w14:textId="77777777" w:rsidR="00D028F7" w:rsidRPr="00924530" w:rsidRDefault="00D028F7" w:rsidP="00D028F7">
      <w:pPr>
        <w:pStyle w:val="ConsPlusNormal"/>
        <w:ind w:firstLine="540"/>
        <w:jc w:val="both"/>
        <w:rPr>
          <w:rFonts w:ascii="Times New Roman" w:hAnsi="Times New Roman" w:cs="Times New Roman"/>
          <w:sz w:val="24"/>
          <w:szCs w:val="24"/>
        </w:rPr>
      </w:pPr>
    </w:p>
    <w:p w14:paraId="350D3E04"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lastRenderedPageBreak/>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14:paraId="5810DCD1" w14:textId="77777777" w:rsidR="00D028F7" w:rsidRPr="00924530" w:rsidRDefault="00D028F7" w:rsidP="00D028F7">
      <w:pPr>
        <w:pStyle w:val="ConsPlusNormal"/>
        <w:ind w:firstLine="540"/>
        <w:jc w:val="both"/>
        <w:rPr>
          <w:rFonts w:ascii="Times New Roman" w:hAnsi="Times New Roman" w:cs="Times New Roman"/>
          <w:sz w:val="24"/>
          <w:szCs w:val="24"/>
        </w:rPr>
      </w:pPr>
    </w:p>
    <w:p w14:paraId="19F4351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7. Условия и предельный срок присоединения к Соглашению иных правообладателей.</w:t>
      </w:r>
    </w:p>
    <w:p w14:paraId="48A4794F" w14:textId="77777777" w:rsidR="00D028F7" w:rsidRPr="00924530" w:rsidRDefault="00D028F7" w:rsidP="00D028F7">
      <w:pPr>
        <w:pStyle w:val="ConsPlusNormal"/>
        <w:ind w:firstLine="540"/>
        <w:jc w:val="both"/>
        <w:rPr>
          <w:rFonts w:ascii="Times New Roman" w:hAnsi="Times New Roman" w:cs="Times New Roman"/>
          <w:sz w:val="24"/>
          <w:szCs w:val="24"/>
        </w:rPr>
      </w:pPr>
    </w:p>
    <w:p w14:paraId="68CEA50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14:paraId="5A9D51B5" w14:textId="77777777" w:rsidR="00D028F7" w:rsidRPr="00924530" w:rsidRDefault="00D028F7" w:rsidP="00D028F7">
      <w:pPr>
        <w:pStyle w:val="ConsPlusNormal"/>
        <w:ind w:firstLine="540"/>
        <w:jc w:val="both"/>
        <w:rPr>
          <w:rFonts w:ascii="Times New Roman" w:hAnsi="Times New Roman" w:cs="Times New Roman"/>
          <w:sz w:val="24"/>
          <w:szCs w:val="24"/>
        </w:rPr>
      </w:pPr>
    </w:p>
    <w:p w14:paraId="605482FD"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9. Прочие условия.</w:t>
      </w:r>
    </w:p>
    <w:p w14:paraId="253215E1" w14:textId="77777777" w:rsidR="00D028F7" w:rsidRPr="00924530" w:rsidRDefault="00D028F7" w:rsidP="00D028F7">
      <w:pPr>
        <w:pStyle w:val="ConsPlusNormal"/>
        <w:ind w:firstLine="540"/>
        <w:jc w:val="both"/>
        <w:rPr>
          <w:rFonts w:ascii="Times New Roman" w:hAnsi="Times New Roman" w:cs="Times New Roman"/>
          <w:sz w:val="24"/>
          <w:szCs w:val="24"/>
        </w:rPr>
      </w:pPr>
    </w:p>
    <w:p w14:paraId="0D7E16C8"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10. Адреса и реквизиты сторон.</w:t>
      </w:r>
    </w:p>
    <w:p w14:paraId="393CB96B" w14:textId="77777777" w:rsidR="00D028F7" w:rsidRPr="0003669B" w:rsidRDefault="00D028F7" w:rsidP="00D028F7">
      <w:pPr>
        <w:rPr>
          <w:szCs w:val="28"/>
        </w:rPr>
      </w:pPr>
    </w:p>
    <w:p w14:paraId="69A211A4" w14:textId="77777777" w:rsidR="0011311D" w:rsidRPr="0003669B" w:rsidRDefault="00BB0F6A" w:rsidP="00D028F7">
      <w:pPr>
        <w:rPr>
          <w:szCs w:val="28"/>
        </w:rPr>
      </w:pPr>
      <w:r w:rsidRPr="0003669B">
        <w:rPr>
          <w:szCs w:val="28"/>
        </w:rPr>
        <w:br w:type="page"/>
      </w:r>
    </w:p>
    <w:p w14:paraId="098B9D45" w14:textId="77777777" w:rsidR="0011311D" w:rsidRPr="0003669B" w:rsidRDefault="0011311D" w:rsidP="0011311D">
      <w:pPr>
        <w:tabs>
          <w:tab w:val="left" w:pos="1276"/>
        </w:tabs>
        <w:ind w:firstLine="6237"/>
        <w:rPr>
          <w:sz w:val="24"/>
          <w:szCs w:val="24"/>
        </w:rPr>
      </w:pPr>
      <w:r w:rsidRPr="0003669B">
        <w:rPr>
          <w:sz w:val="24"/>
          <w:szCs w:val="24"/>
        </w:rPr>
        <w:lastRenderedPageBreak/>
        <w:t xml:space="preserve">Приложение № 2 к Договору </w:t>
      </w:r>
    </w:p>
    <w:p w14:paraId="4C1D07A1" w14:textId="77777777" w:rsidR="0011311D" w:rsidRPr="0003669B" w:rsidRDefault="0011311D" w:rsidP="0011311D">
      <w:pPr>
        <w:tabs>
          <w:tab w:val="left" w:pos="1276"/>
        </w:tabs>
        <w:ind w:firstLine="6237"/>
        <w:rPr>
          <w:sz w:val="24"/>
          <w:szCs w:val="24"/>
        </w:rPr>
      </w:pPr>
      <w:r w:rsidRPr="0003669B">
        <w:rPr>
          <w:sz w:val="24"/>
          <w:szCs w:val="24"/>
        </w:rPr>
        <w:t xml:space="preserve">о комплексном развитии </w:t>
      </w:r>
    </w:p>
    <w:p w14:paraId="10BA81BC" w14:textId="77777777" w:rsidR="0011311D" w:rsidRPr="0003669B" w:rsidRDefault="0011311D" w:rsidP="0011311D">
      <w:pPr>
        <w:tabs>
          <w:tab w:val="left" w:pos="1276"/>
        </w:tabs>
        <w:ind w:firstLine="6237"/>
        <w:rPr>
          <w:sz w:val="24"/>
          <w:szCs w:val="24"/>
        </w:rPr>
      </w:pPr>
      <w:r w:rsidRPr="0003669B">
        <w:rPr>
          <w:sz w:val="24"/>
          <w:szCs w:val="24"/>
        </w:rPr>
        <w:t>территории по инициативе</w:t>
      </w:r>
    </w:p>
    <w:p w14:paraId="5E0FBF65" w14:textId="77777777" w:rsidR="007D32B6" w:rsidRPr="0003669B" w:rsidRDefault="0011311D" w:rsidP="0011311D">
      <w:pPr>
        <w:tabs>
          <w:tab w:val="left" w:pos="1276"/>
        </w:tabs>
        <w:ind w:firstLine="6237"/>
        <w:rPr>
          <w:sz w:val="24"/>
          <w:szCs w:val="24"/>
        </w:rPr>
      </w:pPr>
      <w:r w:rsidRPr="0003669B">
        <w:rPr>
          <w:sz w:val="24"/>
          <w:szCs w:val="24"/>
        </w:rPr>
        <w:t xml:space="preserve">Правообладателей </w:t>
      </w:r>
      <w:r w:rsidR="007D32B6" w:rsidRPr="0003669B">
        <w:rPr>
          <w:sz w:val="24"/>
          <w:szCs w:val="24"/>
        </w:rPr>
        <w:t xml:space="preserve">в целях </w:t>
      </w:r>
    </w:p>
    <w:p w14:paraId="1D2E6514" w14:textId="77777777" w:rsidR="007D32B6" w:rsidRPr="0003669B" w:rsidRDefault="007D32B6" w:rsidP="0011311D">
      <w:pPr>
        <w:tabs>
          <w:tab w:val="left" w:pos="1276"/>
        </w:tabs>
        <w:ind w:firstLine="6237"/>
        <w:rPr>
          <w:sz w:val="24"/>
          <w:szCs w:val="24"/>
        </w:rPr>
      </w:pPr>
      <w:r w:rsidRPr="0003669B">
        <w:rPr>
          <w:sz w:val="24"/>
          <w:szCs w:val="24"/>
        </w:rPr>
        <w:t xml:space="preserve">размещения нежилых объектов, </w:t>
      </w:r>
    </w:p>
    <w:p w14:paraId="17E86C83" w14:textId="77777777" w:rsidR="0011311D" w:rsidRPr="0003669B" w:rsidRDefault="007D32B6" w:rsidP="0011311D">
      <w:pPr>
        <w:tabs>
          <w:tab w:val="left" w:pos="1276"/>
        </w:tabs>
        <w:ind w:firstLine="6237"/>
        <w:rPr>
          <w:sz w:val="24"/>
          <w:szCs w:val="24"/>
        </w:rPr>
      </w:pPr>
      <w:r w:rsidRPr="0003669B">
        <w:rPr>
          <w:sz w:val="24"/>
          <w:szCs w:val="24"/>
        </w:rPr>
        <w:t>в том числе линейных</w:t>
      </w:r>
    </w:p>
    <w:p w14:paraId="4A979290" w14:textId="77777777" w:rsidR="0011311D" w:rsidRPr="0003669B" w:rsidRDefault="0011311D" w:rsidP="0011311D">
      <w:pPr>
        <w:tabs>
          <w:tab w:val="left" w:pos="1276"/>
        </w:tabs>
        <w:ind w:firstLine="6237"/>
        <w:rPr>
          <w:sz w:val="24"/>
          <w:szCs w:val="24"/>
        </w:rPr>
      </w:pPr>
      <w:r w:rsidRPr="0003669B">
        <w:rPr>
          <w:sz w:val="24"/>
          <w:szCs w:val="24"/>
        </w:rPr>
        <w:t>от __________ № _____</w:t>
      </w:r>
    </w:p>
    <w:p w14:paraId="33DE8843" w14:textId="77777777" w:rsidR="0011311D" w:rsidRPr="0003669B" w:rsidRDefault="0011311D" w:rsidP="0011311D">
      <w:pPr>
        <w:tabs>
          <w:tab w:val="left" w:pos="1276"/>
        </w:tabs>
        <w:jc w:val="center"/>
        <w:rPr>
          <w:sz w:val="24"/>
          <w:szCs w:val="24"/>
        </w:rPr>
      </w:pPr>
    </w:p>
    <w:p w14:paraId="7B1E4608" w14:textId="77777777" w:rsidR="0011311D" w:rsidRPr="0003669B" w:rsidRDefault="0011311D" w:rsidP="0011311D">
      <w:pPr>
        <w:tabs>
          <w:tab w:val="left" w:pos="1276"/>
        </w:tabs>
        <w:jc w:val="center"/>
        <w:rPr>
          <w:sz w:val="24"/>
          <w:szCs w:val="24"/>
        </w:rPr>
      </w:pPr>
      <w:r w:rsidRPr="0003669B">
        <w:rPr>
          <w:sz w:val="24"/>
          <w:szCs w:val="24"/>
        </w:rPr>
        <w:t xml:space="preserve">Сведения о территории, </w:t>
      </w:r>
    </w:p>
    <w:p w14:paraId="53719CFD" w14:textId="77777777" w:rsidR="0011311D" w:rsidRPr="0003669B" w:rsidRDefault="0011311D" w:rsidP="0011311D">
      <w:pPr>
        <w:tabs>
          <w:tab w:val="left" w:pos="1276"/>
        </w:tabs>
        <w:jc w:val="center"/>
        <w:rPr>
          <w:sz w:val="24"/>
          <w:szCs w:val="24"/>
        </w:rPr>
      </w:pPr>
      <w:r w:rsidRPr="0003669B">
        <w:rPr>
          <w:sz w:val="24"/>
          <w:szCs w:val="24"/>
        </w:rPr>
        <w:t>в границах которой предусмотрено осуществление деятельности по комплексному развитию территории на основании настоящего Договора</w:t>
      </w:r>
    </w:p>
    <w:p w14:paraId="48A067F5" w14:textId="77777777" w:rsidR="0011311D" w:rsidRPr="0003669B" w:rsidRDefault="0011311D" w:rsidP="0011311D">
      <w:pPr>
        <w:tabs>
          <w:tab w:val="left" w:pos="1276"/>
        </w:tabs>
        <w:jc w:val="center"/>
        <w:rPr>
          <w:sz w:val="24"/>
          <w:szCs w:val="24"/>
        </w:rPr>
      </w:pPr>
    </w:p>
    <w:p w14:paraId="4CC0F7DF" w14:textId="77777777" w:rsidR="0011311D" w:rsidRPr="0003669B" w:rsidRDefault="0011311D" w:rsidP="0011311D">
      <w:pPr>
        <w:tabs>
          <w:tab w:val="left" w:pos="1276"/>
        </w:tabs>
        <w:jc w:val="center"/>
        <w:rPr>
          <w:sz w:val="24"/>
          <w:szCs w:val="24"/>
        </w:rPr>
      </w:pPr>
    </w:p>
    <w:p w14:paraId="21F205FF" w14:textId="77777777" w:rsidR="0011311D" w:rsidRPr="0003669B" w:rsidRDefault="0011311D" w:rsidP="0011311D">
      <w:pPr>
        <w:tabs>
          <w:tab w:val="left" w:pos="1276"/>
        </w:tabs>
        <w:jc w:val="center"/>
        <w:rPr>
          <w:sz w:val="24"/>
          <w:szCs w:val="24"/>
        </w:rPr>
      </w:pPr>
    </w:p>
    <w:p w14:paraId="5CDCD543" w14:textId="77777777" w:rsidR="0011311D" w:rsidRPr="0003669B" w:rsidRDefault="0011311D" w:rsidP="0011311D">
      <w:pPr>
        <w:tabs>
          <w:tab w:val="left" w:pos="1276"/>
        </w:tabs>
        <w:jc w:val="center"/>
        <w:rPr>
          <w:bCs/>
          <w:i/>
          <w:sz w:val="20"/>
          <w:szCs w:val="20"/>
        </w:rPr>
      </w:pPr>
      <w:r w:rsidRPr="0003669B">
        <w:rPr>
          <w:sz w:val="24"/>
          <w:szCs w:val="24"/>
        </w:rPr>
        <w:t>1. Схема расположения Развиваемой территории на карте градостроительного зонирования</w:t>
      </w:r>
      <w:r w:rsidR="00FD485D" w:rsidRPr="0003669B">
        <w:rPr>
          <w:sz w:val="24"/>
          <w:szCs w:val="24"/>
        </w:rPr>
        <w:t>*</w:t>
      </w:r>
      <w:r w:rsidRPr="0003669B">
        <w:rPr>
          <w:szCs w:val="28"/>
        </w:rPr>
        <w:t xml:space="preserve"> ____________________</w:t>
      </w: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p>
    <w:p w14:paraId="1EEE4C13" w14:textId="77777777" w:rsidR="0011311D" w:rsidRPr="0003669B" w:rsidRDefault="0011311D" w:rsidP="0011311D">
      <w:pPr>
        <w:tabs>
          <w:tab w:val="left" w:pos="1276"/>
        </w:tabs>
        <w:jc w:val="center"/>
        <w:rPr>
          <w:bCs/>
          <w:i/>
          <w:sz w:val="20"/>
          <w:szCs w:val="20"/>
        </w:rPr>
      </w:pPr>
    </w:p>
    <w:p w14:paraId="36E93B7C" w14:textId="77777777" w:rsidR="0011311D" w:rsidRPr="0003669B"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11311D" w:rsidRPr="00924530" w14:paraId="32C3D40F" w14:textId="77777777" w:rsidTr="00924530">
        <w:trPr>
          <w:trHeight w:val="8960"/>
        </w:trPr>
        <w:tc>
          <w:tcPr>
            <w:tcW w:w="10195" w:type="dxa"/>
            <w:shd w:val="clear" w:color="auto" w:fill="auto"/>
          </w:tcPr>
          <w:p w14:paraId="2C9BE1EF" w14:textId="7866E341" w:rsidR="009E4587" w:rsidRPr="00924530" w:rsidRDefault="004D79AC" w:rsidP="00924530">
            <w:pPr>
              <w:tabs>
                <w:tab w:val="left" w:pos="1276"/>
              </w:tabs>
              <w:suppressAutoHyphens/>
              <w:jc w:val="center"/>
              <w:rPr>
                <w:rFonts w:eastAsia="Times New Roman"/>
                <w:bCs/>
                <w:i/>
                <w:sz w:val="20"/>
                <w:szCs w:val="20"/>
                <w:lang w:eastAsia="ru-RU"/>
              </w:rPr>
            </w:pPr>
            <w:r>
              <w:rPr>
                <w:noProof/>
                <w:lang w:eastAsia="ru-RU"/>
              </w:rPr>
              <mc:AlternateContent>
                <mc:Choice Requires="wps">
                  <w:drawing>
                    <wp:anchor distT="0" distB="0" distL="114300" distR="114300" simplePos="0" relativeHeight="251666432" behindDoc="0" locked="0" layoutInCell="1" allowOverlap="1" wp14:anchorId="3ABF9B6B" wp14:editId="4FAB4445">
                      <wp:simplePos x="0" y="0"/>
                      <wp:positionH relativeFrom="column">
                        <wp:posOffset>3314065</wp:posOffset>
                      </wp:positionH>
                      <wp:positionV relativeFrom="paragraph">
                        <wp:posOffset>3317875</wp:posOffset>
                      </wp:positionV>
                      <wp:extent cx="657860" cy="266065"/>
                      <wp:effectExtent l="57150" t="38100" r="66040" b="958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26606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D7E8B2" id="Прямая соединительная линия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5pt,261.25pt" to="312.75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1312" behindDoc="0" locked="0" layoutInCell="1" allowOverlap="1" wp14:anchorId="3CB626E2" wp14:editId="43EAA5A0">
                      <wp:simplePos x="0" y="0"/>
                      <wp:positionH relativeFrom="column">
                        <wp:posOffset>3916680</wp:posOffset>
                      </wp:positionH>
                      <wp:positionV relativeFrom="paragraph">
                        <wp:posOffset>1367790</wp:posOffset>
                      </wp:positionV>
                      <wp:extent cx="1300480" cy="521970"/>
                      <wp:effectExtent l="57150" t="38100" r="52070" b="876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52197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0868A5B" id="Прямая соединительная линия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8.4pt,107.7pt" to="410.8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0288" behindDoc="0" locked="0" layoutInCell="1" allowOverlap="1" wp14:anchorId="3D6B14DC" wp14:editId="40403D2A">
                      <wp:simplePos x="0" y="0"/>
                      <wp:positionH relativeFrom="column">
                        <wp:posOffset>3590925</wp:posOffset>
                      </wp:positionH>
                      <wp:positionV relativeFrom="paragraph">
                        <wp:posOffset>1368425</wp:posOffset>
                      </wp:positionV>
                      <wp:extent cx="326390" cy="753110"/>
                      <wp:effectExtent l="76200" t="38100" r="35560" b="850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390" cy="75311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0101D3" id="Прямая соединительная линия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107.75pt" to="308.45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5408" behindDoc="0" locked="0" layoutInCell="1" allowOverlap="1" wp14:anchorId="432A8089" wp14:editId="48B31030">
                      <wp:simplePos x="0" y="0"/>
                      <wp:positionH relativeFrom="column">
                        <wp:posOffset>3565525</wp:posOffset>
                      </wp:positionH>
                      <wp:positionV relativeFrom="paragraph">
                        <wp:posOffset>2121535</wp:posOffset>
                      </wp:positionV>
                      <wp:extent cx="250190" cy="110490"/>
                      <wp:effectExtent l="57150" t="38100" r="54610" b="990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11049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0F5910" id="Прямая соединительная линия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5pt,167.05pt" to="300.4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59264" behindDoc="0" locked="0" layoutInCell="1" allowOverlap="1" wp14:anchorId="112A97ED" wp14:editId="01D00C31">
                      <wp:simplePos x="0" y="0"/>
                      <wp:positionH relativeFrom="column">
                        <wp:posOffset>3314065</wp:posOffset>
                      </wp:positionH>
                      <wp:positionV relativeFrom="paragraph">
                        <wp:posOffset>2202180</wp:posOffset>
                      </wp:positionV>
                      <wp:extent cx="501650" cy="1115060"/>
                      <wp:effectExtent l="76200" t="38100" r="31750" b="850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650"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BEC294" id="Прямая соединительная линия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5pt,173.4pt" to="300.4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4384" behindDoc="0" locked="0" layoutInCell="1" allowOverlap="1" wp14:anchorId="22276BB8" wp14:editId="0F7E602C">
                      <wp:simplePos x="0" y="0"/>
                      <wp:positionH relativeFrom="column">
                        <wp:posOffset>4439285</wp:posOffset>
                      </wp:positionH>
                      <wp:positionV relativeFrom="paragraph">
                        <wp:posOffset>2468245</wp:posOffset>
                      </wp:positionV>
                      <wp:extent cx="467360" cy="180975"/>
                      <wp:effectExtent l="57150" t="38100" r="46990" b="857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1809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501C12" id="Прямая соединительная линия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194.35pt" to="386.35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3360" behindDoc="0" locked="0" layoutInCell="1" allowOverlap="1" wp14:anchorId="4930BAE8" wp14:editId="7060473B">
                      <wp:simplePos x="0" y="0"/>
                      <wp:positionH relativeFrom="column">
                        <wp:posOffset>4907280</wp:posOffset>
                      </wp:positionH>
                      <wp:positionV relativeFrom="paragraph">
                        <wp:posOffset>1890395</wp:posOffset>
                      </wp:positionV>
                      <wp:extent cx="311150" cy="759460"/>
                      <wp:effectExtent l="57150" t="38100" r="31750" b="787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150" cy="7594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0C90A7" id="Прямая соединительная линия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4pt,148.85pt" to="410.9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2336" behindDoc="0" locked="0" layoutInCell="1" allowOverlap="1" wp14:anchorId="7FB870D6" wp14:editId="66637713">
                      <wp:simplePos x="0" y="0"/>
                      <wp:positionH relativeFrom="column">
                        <wp:posOffset>3947160</wp:posOffset>
                      </wp:positionH>
                      <wp:positionV relativeFrom="paragraph">
                        <wp:posOffset>2468245</wp:posOffset>
                      </wp:positionV>
                      <wp:extent cx="492125" cy="1115060"/>
                      <wp:effectExtent l="76200" t="38100" r="41275" b="850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A3C60E" id="Прямая соединительная линия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194.35pt" to="349.5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" strokecolor="#f79646" strokeweight="3pt">
                      <v:shadow on="t" color="black" opacity="22937f" origin=",.5" offset="0,.63889mm"/>
                      <o:lock v:ext="edit" shapetype="f"/>
                    </v:line>
                  </w:pict>
                </mc:Fallback>
              </mc:AlternateContent>
            </w:r>
            <w:r w:rsidRPr="00924530">
              <w:rPr>
                <w:rFonts w:eastAsia="Times New Roman"/>
                <w:noProof/>
                <w:sz w:val="20"/>
                <w:szCs w:val="20"/>
                <w:lang w:eastAsia="ru-RU"/>
              </w:rPr>
              <w:drawing>
                <wp:inline distT="0" distB="0" distL="0" distR="0" wp14:anchorId="085F556E" wp14:editId="48CE0630">
                  <wp:extent cx="6456680" cy="5255895"/>
                  <wp:effectExtent l="0" t="0" r="1270" b="190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6680" cy="5255895"/>
                          </a:xfrm>
                          <a:prstGeom prst="rect">
                            <a:avLst/>
                          </a:prstGeom>
                          <a:noFill/>
                          <a:ln>
                            <a:noFill/>
                          </a:ln>
                        </pic:spPr>
                      </pic:pic>
                    </a:graphicData>
                  </a:graphic>
                </wp:inline>
              </w:drawing>
            </w:r>
          </w:p>
          <w:p w14:paraId="73375826" w14:textId="6804F46F" w:rsidR="009E4587" w:rsidRPr="00924530" w:rsidRDefault="004D79AC" w:rsidP="00924530">
            <w:pPr>
              <w:suppressAutoHyphens/>
              <w:rPr>
                <w:rFonts w:eastAsia="Times New Roman"/>
                <w:sz w:val="20"/>
                <w:szCs w:val="20"/>
                <w:lang w:eastAsia="ru-RU"/>
              </w:rPr>
            </w:pPr>
            <w:r>
              <w:rPr>
                <w:noProof/>
                <w:lang w:eastAsia="ru-RU"/>
              </w:rPr>
              <mc:AlternateContent>
                <mc:Choice Requires="wps">
                  <w:drawing>
                    <wp:anchor distT="0" distB="0" distL="114300" distR="114300" simplePos="0" relativeHeight="251668480" behindDoc="0" locked="0" layoutInCell="1" allowOverlap="1" wp14:anchorId="10EFBD29" wp14:editId="39074C40">
                      <wp:simplePos x="0" y="0"/>
                      <wp:positionH relativeFrom="column">
                        <wp:posOffset>1691640</wp:posOffset>
                      </wp:positionH>
                      <wp:positionV relativeFrom="paragraph">
                        <wp:posOffset>-635</wp:posOffset>
                      </wp:positionV>
                      <wp:extent cx="3326130" cy="407035"/>
                      <wp:effectExtent l="0" t="0" r="762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30" cy="407035"/>
                              </a:xfrm>
                              <a:prstGeom prst="rect">
                                <a:avLst/>
                              </a:prstGeom>
                              <a:solidFill>
                                <a:sysClr val="window" lastClr="FFFFFF"/>
                              </a:solidFill>
                              <a:ln w="6350">
                                <a:noFill/>
                              </a:ln>
                              <a:effectLst/>
                            </wps:spPr>
                            <wps:txbx>
                              <w:txbxContent>
                                <w:p w14:paraId="26AB4900" w14:textId="77777777" w:rsidR="00996905" w:rsidRDefault="00996905">
                                  <w: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0EFBD29" id="_x0000_t202" coordsize="21600,21600" o:spt="202" path="m,l,21600r21600,l21600,xe">
                      <v:stroke joinstyle="miter"/>
                      <v:path gradientshapeok="t" o:connecttype="rect"/>
                    </v:shapetype>
                    <v:shape id="Поле 14" o:spid="_x0000_s1026" type="#_x0000_t202" style="position:absolute;margin-left:133.2pt;margin-top:-.05pt;width:261.9pt;height:3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" fillcolor="window" stroked="f" strokeweight=".5pt">
                      <v:textbox>
                        <w:txbxContent>
                          <w:p w14:paraId="26AB4900" w14:textId="77777777" w:rsidR="00996905" w:rsidRDefault="00996905">
                            <w:r>
                              <w:t>- границы развиваемой территории</w:t>
                            </w:r>
                          </w:p>
                        </w:txbxContent>
                      </v:textbox>
                    </v:shape>
                  </w:pict>
                </mc:Fallback>
              </mc:AlternateContent>
            </w:r>
          </w:p>
          <w:p w14:paraId="2D3DB134" w14:textId="59DA3627" w:rsidR="0011311D" w:rsidRPr="00924530" w:rsidRDefault="004D79AC" w:rsidP="00924530">
            <w:pPr>
              <w:tabs>
                <w:tab w:val="left" w:pos="2674"/>
              </w:tabs>
              <w:suppressAutoHyphens/>
              <w:rPr>
                <w:rFonts w:eastAsia="Times New Roman"/>
                <w:sz w:val="20"/>
                <w:szCs w:val="20"/>
                <w:lang w:eastAsia="ru-RU"/>
              </w:rPr>
            </w:pPr>
            <w:r>
              <w:rPr>
                <w:noProof/>
                <w:lang w:eastAsia="ru-RU"/>
              </w:rPr>
              <mc:AlternateContent>
                <mc:Choice Requires="wps">
                  <w:drawing>
                    <wp:anchor distT="4294967295" distB="4294967295" distL="114300" distR="114300" simplePos="0" relativeHeight="251667456" behindDoc="0" locked="0" layoutInCell="1" allowOverlap="1" wp14:anchorId="73119FF7" wp14:editId="57E3D11D">
                      <wp:simplePos x="0" y="0"/>
                      <wp:positionH relativeFrom="column">
                        <wp:posOffset>1224280</wp:posOffset>
                      </wp:positionH>
                      <wp:positionV relativeFrom="paragraph">
                        <wp:posOffset>13969</wp:posOffset>
                      </wp:positionV>
                      <wp:extent cx="416560" cy="0"/>
                      <wp:effectExtent l="57150" t="38100" r="59690" b="952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10A9339" id="Прямая соединительная линия 1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mc:Fallback>
              </mc:AlternateContent>
            </w:r>
            <w:r w:rsidR="009E4587" w:rsidRPr="00924530">
              <w:rPr>
                <w:rFonts w:eastAsia="Times New Roman"/>
                <w:sz w:val="20"/>
                <w:szCs w:val="20"/>
                <w:lang w:eastAsia="ru-RU"/>
              </w:rPr>
              <w:tab/>
            </w:r>
          </w:p>
        </w:tc>
      </w:tr>
    </w:tbl>
    <w:p w14:paraId="1DAB17D2" w14:textId="77777777" w:rsidR="0011311D" w:rsidRPr="0003669B" w:rsidRDefault="00FD485D" w:rsidP="00BB0F6A">
      <w:pPr>
        <w:tabs>
          <w:tab w:val="left" w:pos="1276"/>
        </w:tabs>
        <w:rPr>
          <w:sz w:val="24"/>
          <w:szCs w:val="24"/>
        </w:rPr>
      </w:pPr>
      <w:r w:rsidRPr="0003669B">
        <w:rPr>
          <w:sz w:val="24"/>
          <w:szCs w:val="24"/>
        </w:rPr>
        <w:t xml:space="preserve">*  </w:t>
      </w:r>
      <w:r w:rsidR="00D13F03" w:rsidRPr="0003669B">
        <w:rPr>
          <w:sz w:val="24"/>
          <w:szCs w:val="24"/>
        </w:rPr>
        <w:t>выко</w:t>
      </w:r>
      <w:r w:rsidRPr="0003669B">
        <w:rPr>
          <w:sz w:val="24"/>
          <w:szCs w:val="24"/>
        </w:rPr>
        <w:t>пировка из утвержденных правил землепользования и застрой</w:t>
      </w:r>
      <w:r w:rsidR="00D13F03" w:rsidRPr="0003669B">
        <w:rPr>
          <w:sz w:val="24"/>
          <w:szCs w:val="24"/>
        </w:rPr>
        <w:t>ки</w:t>
      </w:r>
    </w:p>
    <w:p w14:paraId="47BD9AFF" w14:textId="77777777" w:rsidR="0011311D" w:rsidRPr="0003669B" w:rsidRDefault="0011311D" w:rsidP="0011311D">
      <w:pPr>
        <w:ind w:firstLine="709"/>
        <w:jc w:val="both"/>
        <w:rPr>
          <w:sz w:val="24"/>
          <w:szCs w:val="24"/>
        </w:rPr>
      </w:pPr>
      <w:r w:rsidRPr="0003669B">
        <w:rPr>
          <w:sz w:val="24"/>
          <w:szCs w:val="24"/>
        </w:rPr>
        <w:lastRenderedPageBreak/>
        <w:t xml:space="preserve">2. Схема расположения границ Развиваемой территории на публичной кадастровой карте </w:t>
      </w:r>
    </w:p>
    <w:p w14:paraId="4FEFFBF5" w14:textId="77777777" w:rsidR="0011311D" w:rsidRPr="0003669B" w:rsidRDefault="0011311D" w:rsidP="00545BFE">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11311D" w:rsidRPr="00924530" w14:paraId="2E8B1B17" w14:textId="77777777" w:rsidTr="00924530">
        <w:trPr>
          <w:trHeight w:val="8195"/>
        </w:trPr>
        <w:tc>
          <w:tcPr>
            <w:tcW w:w="10195" w:type="dxa"/>
            <w:shd w:val="clear" w:color="auto" w:fill="auto"/>
          </w:tcPr>
          <w:p w14:paraId="44A1BF3E" w14:textId="77777777" w:rsidR="0011311D" w:rsidRPr="00924530" w:rsidRDefault="0011311D" w:rsidP="00924530">
            <w:pPr>
              <w:suppressAutoHyphens/>
              <w:jc w:val="both"/>
              <w:rPr>
                <w:rFonts w:eastAsia="Times New Roman"/>
                <w:bCs/>
                <w:sz w:val="20"/>
                <w:szCs w:val="28"/>
                <w:lang w:eastAsia="ru-RU"/>
              </w:rPr>
            </w:pPr>
          </w:p>
          <w:p w14:paraId="0C32942E" w14:textId="36563ADA" w:rsidR="0011311D" w:rsidRPr="00924530" w:rsidRDefault="004D79AC" w:rsidP="00924530">
            <w:pPr>
              <w:suppressAutoHyphens/>
              <w:jc w:val="both"/>
              <w:rPr>
                <w:rFonts w:eastAsia="Times New Roman"/>
                <w:bCs/>
                <w:sz w:val="20"/>
                <w:szCs w:val="28"/>
                <w:lang w:eastAsia="ru-RU"/>
              </w:rPr>
            </w:pPr>
            <w:r w:rsidRPr="00924530">
              <w:rPr>
                <w:rFonts w:eastAsia="Times New Roman"/>
                <w:noProof/>
                <w:sz w:val="20"/>
                <w:szCs w:val="28"/>
                <w:lang w:eastAsia="ru-RU"/>
              </w:rPr>
              <w:drawing>
                <wp:inline distT="0" distB="0" distL="0" distR="0" wp14:anchorId="14234948" wp14:editId="1BEB8B93">
                  <wp:extent cx="6209665" cy="4460875"/>
                  <wp:effectExtent l="0" t="0" r="63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9665" cy="4460875"/>
                          </a:xfrm>
                          <a:prstGeom prst="rect">
                            <a:avLst/>
                          </a:prstGeom>
                          <a:noFill/>
                          <a:ln>
                            <a:noFill/>
                          </a:ln>
                        </pic:spPr>
                      </pic:pic>
                    </a:graphicData>
                  </a:graphic>
                </wp:inline>
              </w:drawing>
            </w:r>
          </w:p>
          <w:p w14:paraId="0B6B5659" w14:textId="50F0A9AC" w:rsidR="0028726B" w:rsidRPr="00924530" w:rsidRDefault="004D79AC" w:rsidP="00924530">
            <w:pPr>
              <w:suppressAutoHyphens/>
              <w:rPr>
                <w:rFonts w:eastAsia="Times New Roman"/>
                <w:sz w:val="20"/>
                <w:szCs w:val="28"/>
                <w:lang w:eastAsia="ru-RU"/>
              </w:rPr>
            </w:pPr>
            <w:r>
              <w:rPr>
                <w:noProof/>
                <w:lang w:eastAsia="ru-RU"/>
              </w:rPr>
              <mc:AlternateContent>
                <mc:Choice Requires="wps">
                  <w:drawing>
                    <wp:anchor distT="0" distB="0" distL="114300" distR="114300" simplePos="0" relativeHeight="251672576" behindDoc="0" locked="0" layoutInCell="1" allowOverlap="1" wp14:anchorId="16ECB61B" wp14:editId="69A097E9">
                      <wp:simplePos x="0" y="0"/>
                      <wp:positionH relativeFrom="column">
                        <wp:posOffset>1842135</wp:posOffset>
                      </wp:positionH>
                      <wp:positionV relativeFrom="paragraph">
                        <wp:posOffset>78740</wp:posOffset>
                      </wp:positionV>
                      <wp:extent cx="3325495" cy="414655"/>
                      <wp:effectExtent l="0" t="0" r="8255" b="444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414655"/>
                              </a:xfrm>
                              <a:prstGeom prst="rect">
                                <a:avLst/>
                              </a:prstGeom>
                              <a:solidFill>
                                <a:sysClr val="window" lastClr="FFFFFF"/>
                              </a:solidFill>
                              <a:ln w="6350">
                                <a:noFill/>
                              </a:ln>
                              <a:effectLst/>
                            </wps:spPr>
                            <wps:txbx>
                              <w:txbxContent>
                                <w:p w14:paraId="1BF13800" w14:textId="77777777" w:rsidR="00996905" w:rsidRPr="007D32B6" w:rsidRDefault="00996905" w:rsidP="0028726B">
                                  <w:pPr>
                                    <w:rPr>
                                      <w:sz w:val="24"/>
                                      <w:szCs w:val="24"/>
                                    </w:rPr>
                                  </w:pPr>
                                  <w:r w:rsidRPr="007D32B6">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ECB61B" id="Поле 17" o:spid="_x0000_s1027" type="#_x0000_t202" style="position:absolute;margin-left:145.05pt;margin-top:6.2pt;width:261.8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" fillcolor="window" stroked="f" strokeweight=".5pt">
                      <v:textbox>
                        <w:txbxContent>
                          <w:p w14:paraId="1BF13800" w14:textId="77777777" w:rsidR="00996905" w:rsidRPr="007D32B6" w:rsidRDefault="00996905" w:rsidP="0028726B">
                            <w:pPr>
                              <w:rPr>
                                <w:sz w:val="24"/>
                                <w:szCs w:val="24"/>
                              </w:rPr>
                            </w:pPr>
                            <w:r w:rsidRPr="007D32B6">
                              <w:rPr>
                                <w:sz w:val="24"/>
                                <w:szCs w:val="24"/>
                              </w:rPr>
                              <w:t>- границы развиваемой территории</w:t>
                            </w:r>
                          </w:p>
                        </w:txbxContent>
                      </v:textbox>
                    </v:shape>
                  </w:pict>
                </mc:Fallback>
              </mc:AlternateContent>
            </w:r>
          </w:p>
          <w:p w14:paraId="2FDC3933" w14:textId="31252047" w:rsidR="0011311D" w:rsidRPr="00924530" w:rsidRDefault="004D79AC" w:rsidP="00924530">
            <w:pPr>
              <w:tabs>
                <w:tab w:val="left" w:pos="2311"/>
                <w:tab w:val="left" w:pos="4320"/>
              </w:tabs>
              <w:suppressAutoHyphens/>
              <w:rPr>
                <w:rFonts w:eastAsia="Times New Roman"/>
                <w:sz w:val="20"/>
                <w:szCs w:val="28"/>
                <w:lang w:eastAsia="ru-RU"/>
              </w:rPr>
            </w:pPr>
            <w:r>
              <w:rPr>
                <w:noProof/>
                <w:lang w:eastAsia="ru-RU"/>
              </w:rPr>
              <mc:AlternateContent>
                <mc:Choice Requires="wps">
                  <w:drawing>
                    <wp:anchor distT="4294967295" distB="4294967295" distL="114300" distR="114300" simplePos="0" relativeHeight="251670528" behindDoc="0" locked="0" layoutInCell="1" allowOverlap="1" wp14:anchorId="58D7B83E" wp14:editId="392A91B8">
                      <wp:simplePos x="0" y="0"/>
                      <wp:positionH relativeFrom="column">
                        <wp:posOffset>1313180</wp:posOffset>
                      </wp:positionH>
                      <wp:positionV relativeFrom="paragraph">
                        <wp:posOffset>22859</wp:posOffset>
                      </wp:positionV>
                      <wp:extent cx="416560" cy="0"/>
                      <wp:effectExtent l="57150" t="38100" r="59690"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39F569E" id="Прямая соединительная линия 16"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mc:Fallback>
              </mc:AlternateContent>
            </w:r>
            <w:r w:rsidR="0028726B" w:rsidRPr="00924530">
              <w:rPr>
                <w:rFonts w:eastAsia="Times New Roman"/>
                <w:sz w:val="20"/>
                <w:szCs w:val="28"/>
                <w:lang w:eastAsia="ru-RU"/>
              </w:rPr>
              <w:tab/>
            </w:r>
            <w:r w:rsidR="0028726B" w:rsidRPr="00924530">
              <w:rPr>
                <w:rFonts w:eastAsia="Times New Roman"/>
                <w:sz w:val="20"/>
                <w:szCs w:val="28"/>
                <w:lang w:eastAsia="ru-RU"/>
              </w:rPr>
              <w:tab/>
            </w:r>
          </w:p>
        </w:tc>
      </w:tr>
    </w:tbl>
    <w:p w14:paraId="299B18B9" w14:textId="77777777" w:rsidR="0011311D" w:rsidRPr="0003669B" w:rsidRDefault="0011311D" w:rsidP="0011311D">
      <w:pPr>
        <w:ind w:firstLine="709"/>
        <w:jc w:val="both"/>
        <w:rPr>
          <w:bCs/>
          <w:szCs w:val="28"/>
        </w:rPr>
      </w:pPr>
    </w:p>
    <w:p w14:paraId="3E10431B" w14:textId="77777777" w:rsidR="0011311D" w:rsidRPr="0003669B" w:rsidRDefault="0011311D" w:rsidP="0011311D">
      <w:pPr>
        <w:tabs>
          <w:tab w:val="left" w:pos="1276"/>
        </w:tabs>
        <w:jc w:val="center"/>
        <w:rPr>
          <w:sz w:val="32"/>
          <w:szCs w:val="32"/>
        </w:rPr>
      </w:pPr>
    </w:p>
    <w:p w14:paraId="10EB2ABE" w14:textId="77777777" w:rsidR="00C55827" w:rsidRPr="0003669B" w:rsidRDefault="00C55827" w:rsidP="0011311D">
      <w:pPr>
        <w:ind w:firstLine="708"/>
        <w:rPr>
          <w:szCs w:val="28"/>
        </w:rPr>
        <w:sectPr w:rsidR="00C55827" w:rsidRPr="0003669B" w:rsidSect="00BB322D">
          <w:headerReference w:type="even" r:id="rId13"/>
          <w:headerReference w:type="default" r:id="rId14"/>
          <w:footerReference w:type="even" r:id="rId15"/>
          <w:footerReference w:type="default" r:id="rId16"/>
          <w:headerReference w:type="first" r:id="rId17"/>
          <w:footerReference w:type="first" r:id="rId18"/>
          <w:pgSz w:w="11906" w:h="16838" w:code="9"/>
          <w:pgMar w:top="1134" w:right="991" w:bottom="1134" w:left="1134" w:header="720" w:footer="720" w:gutter="0"/>
          <w:cols w:space="720"/>
          <w:noEndnote/>
          <w:titlePg/>
          <w:docGrid w:linePitch="299"/>
        </w:sectPr>
      </w:pPr>
    </w:p>
    <w:p w14:paraId="28D37CE3" w14:textId="77777777" w:rsidR="00C55827" w:rsidRPr="0003669B" w:rsidRDefault="00C55827" w:rsidP="00C55827">
      <w:pPr>
        <w:tabs>
          <w:tab w:val="left" w:pos="1276"/>
        </w:tabs>
        <w:jc w:val="center"/>
        <w:rPr>
          <w:sz w:val="24"/>
          <w:szCs w:val="24"/>
        </w:rPr>
      </w:pPr>
      <w:r w:rsidRPr="0003669B">
        <w:rPr>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14:paraId="546ADD57" w14:textId="77777777" w:rsidR="00C55827" w:rsidRPr="0003669B" w:rsidRDefault="00C55827" w:rsidP="00C55827">
      <w:pPr>
        <w:tabs>
          <w:tab w:val="left" w:pos="1276"/>
        </w:tabs>
        <w:jc w:val="center"/>
        <w:rPr>
          <w:sz w:val="24"/>
          <w:szCs w:val="24"/>
        </w:rPr>
      </w:pPr>
    </w:p>
    <w:p w14:paraId="22BA3A62" w14:textId="77777777" w:rsidR="00C55827" w:rsidRPr="0003669B" w:rsidRDefault="00C55827" w:rsidP="00C55827">
      <w:pPr>
        <w:tabs>
          <w:tab w:val="left" w:pos="1276"/>
        </w:tabs>
        <w:jc w:val="center"/>
        <w:rPr>
          <w:sz w:val="24"/>
          <w:szCs w:val="24"/>
        </w:rPr>
      </w:pPr>
    </w:p>
    <w:p w14:paraId="5D5E8B08" w14:textId="77777777" w:rsidR="00C55827" w:rsidRPr="0003669B" w:rsidRDefault="00C55827" w:rsidP="00C55827">
      <w:pPr>
        <w:tabs>
          <w:tab w:val="left" w:pos="1276"/>
        </w:tabs>
        <w:rPr>
          <w:bCs/>
          <w:sz w:val="24"/>
          <w:szCs w:val="24"/>
        </w:rPr>
      </w:pPr>
      <w:r w:rsidRPr="0003669B">
        <w:rPr>
          <w:sz w:val="24"/>
          <w:szCs w:val="24"/>
        </w:rPr>
        <w:t>3.1. З</w:t>
      </w:r>
      <w:r w:rsidRPr="0003669B">
        <w:rPr>
          <w:bCs/>
          <w:sz w:val="24"/>
          <w:szCs w:val="24"/>
        </w:rPr>
        <w:t>емельные участки, принадлежащие Правообладателю (Правообладателям) на праве собственности</w:t>
      </w:r>
    </w:p>
    <w:p w14:paraId="0F088C0C" w14:textId="77777777" w:rsidR="00C55827" w:rsidRPr="0003669B"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304"/>
        <w:gridCol w:w="1140"/>
        <w:gridCol w:w="851"/>
        <w:gridCol w:w="992"/>
        <w:gridCol w:w="1134"/>
        <w:gridCol w:w="1276"/>
        <w:gridCol w:w="1134"/>
        <w:gridCol w:w="1134"/>
        <w:gridCol w:w="736"/>
        <w:gridCol w:w="993"/>
        <w:gridCol w:w="1134"/>
        <w:gridCol w:w="1418"/>
        <w:gridCol w:w="708"/>
      </w:tblGrid>
      <w:tr w:rsidR="00526323" w:rsidRPr="00924530" w14:paraId="10EC92A6" w14:textId="77777777"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F16F8A" w14:textId="77777777" w:rsidR="00C55827" w:rsidRPr="00924530" w:rsidRDefault="00C55827" w:rsidP="00924530">
            <w:pPr>
              <w:tabs>
                <w:tab w:val="left" w:pos="1276"/>
              </w:tabs>
              <w:jc w:val="center"/>
              <w:rPr>
                <w:bCs/>
                <w:sz w:val="18"/>
                <w:szCs w:val="18"/>
              </w:rPr>
            </w:pPr>
            <w:r w:rsidRPr="00924530">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A50F067" w14:textId="77777777" w:rsidR="00C55827" w:rsidRPr="00924530" w:rsidRDefault="00C55827" w:rsidP="00924530">
            <w:pPr>
              <w:tabs>
                <w:tab w:val="left" w:pos="1276"/>
              </w:tabs>
              <w:jc w:val="center"/>
              <w:rPr>
                <w:bCs/>
                <w:sz w:val="18"/>
                <w:szCs w:val="18"/>
              </w:rPr>
            </w:pPr>
            <w:r w:rsidRPr="00924530">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236F23" w14:textId="77777777" w:rsidR="00C55827" w:rsidRPr="00924530" w:rsidRDefault="00C55827" w:rsidP="00924530">
            <w:pPr>
              <w:tabs>
                <w:tab w:val="left" w:pos="1276"/>
              </w:tabs>
              <w:ind w:left="-74" w:right="-114"/>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6B9C1C" w14:textId="77777777" w:rsidR="00C55827" w:rsidRPr="00924530" w:rsidRDefault="00C55827" w:rsidP="00924530">
            <w:pPr>
              <w:tabs>
                <w:tab w:val="left" w:pos="1276"/>
              </w:tabs>
              <w:ind w:left="-102" w:right="-108"/>
              <w:jc w:val="center"/>
              <w:rPr>
                <w:bCs/>
                <w:sz w:val="18"/>
                <w:szCs w:val="18"/>
              </w:rPr>
            </w:pPr>
            <w:r w:rsidRPr="00924530">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50A488" w14:textId="77777777" w:rsidR="00C55827" w:rsidRPr="00924530" w:rsidRDefault="00C55827" w:rsidP="00924530">
            <w:pPr>
              <w:tabs>
                <w:tab w:val="left" w:pos="1276"/>
              </w:tabs>
              <w:ind w:left="-108" w:right="-108"/>
              <w:jc w:val="center"/>
              <w:rPr>
                <w:bCs/>
                <w:sz w:val="18"/>
                <w:szCs w:val="18"/>
              </w:rPr>
            </w:pPr>
            <w:r w:rsidRPr="00924530">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FC4BE63" w14:textId="77777777" w:rsidR="00C55827" w:rsidRPr="00924530" w:rsidRDefault="00C55827" w:rsidP="00924530">
            <w:pPr>
              <w:tabs>
                <w:tab w:val="left" w:pos="1276"/>
              </w:tabs>
              <w:ind w:left="-108" w:right="-108"/>
              <w:jc w:val="center"/>
              <w:rPr>
                <w:bCs/>
                <w:sz w:val="18"/>
                <w:szCs w:val="18"/>
              </w:rPr>
            </w:pPr>
            <w:r w:rsidRPr="00924530">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C8B2A8" w14:textId="77777777" w:rsidR="00C55827" w:rsidRPr="00924530" w:rsidRDefault="00C55827" w:rsidP="00924530">
            <w:pPr>
              <w:tabs>
                <w:tab w:val="left" w:pos="1276"/>
              </w:tabs>
              <w:ind w:left="-108" w:right="-108"/>
              <w:jc w:val="center"/>
              <w:rPr>
                <w:bCs/>
                <w:sz w:val="18"/>
                <w:szCs w:val="18"/>
              </w:rPr>
            </w:pPr>
            <w:r w:rsidRPr="00924530">
              <w:rPr>
                <w:bCs/>
                <w:sz w:val="18"/>
                <w:szCs w:val="18"/>
              </w:rPr>
              <w:t>Объекты недвижи-мости, расположен-ные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7AB6F1" w14:textId="77777777" w:rsidR="00C55827" w:rsidRPr="00924530" w:rsidRDefault="00C55827" w:rsidP="00924530">
            <w:pPr>
              <w:tabs>
                <w:tab w:val="left" w:pos="1276"/>
              </w:tabs>
              <w:jc w:val="center"/>
              <w:rPr>
                <w:bCs/>
                <w:sz w:val="18"/>
                <w:szCs w:val="18"/>
              </w:rPr>
            </w:pPr>
            <w:r w:rsidRPr="00924530">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C90236" w14:textId="77777777" w:rsidR="00C55827" w:rsidRPr="00924530" w:rsidRDefault="00C55827"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B66901C" w14:textId="77777777" w:rsidR="00C55827" w:rsidRPr="00924530" w:rsidRDefault="00C55827" w:rsidP="00924530">
            <w:pPr>
              <w:ind w:left="-108" w:right="-108"/>
              <w:jc w:val="center"/>
              <w:rPr>
                <w:bCs/>
                <w:sz w:val="18"/>
                <w:szCs w:val="18"/>
              </w:rPr>
            </w:pPr>
            <w:r w:rsidRPr="00924530">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8B34860" w14:textId="77777777" w:rsidR="00C55827" w:rsidRPr="00924530" w:rsidRDefault="00C55827" w:rsidP="00924530">
            <w:pPr>
              <w:tabs>
                <w:tab w:val="left" w:pos="1276"/>
              </w:tabs>
              <w:ind w:left="-108" w:right="-108"/>
              <w:jc w:val="center"/>
              <w:rPr>
                <w:bCs/>
                <w:sz w:val="18"/>
                <w:szCs w:val="18"/>
              </w:rPr>
            </w:pPr>
            <w:r w:rsidRPr="00924530">
              <w:rPr>
                <w:bCs/>
                <w:sz w:val="18"/>
                <w:szCs w:val="18"/>
              </w:rPr>
              <w:t>Приме-чания</w:t>
            </w:r>
          </w:p>
        </w:tc>
      </w:tr>
      <w:tr w:rsidR="00526323" w:rsidRPr="00924530" w14:paraId="0EB9C9E1" w14:textId="77777777"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2A2E0" w14:textId="77777777"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F4A88" w14:textId="77777777" w:rsidR="00C55827" w:rsidRPr="00924530"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B3778" w14:textId="77777777" w:rsidR="00C55827" w:rsidRPr="00924530"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BDE60" w14:textId="77777777" w:rsidR="00C55827" w:rsidRPr="00924530"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EABF0" w14:textId="77777777"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716B1" w14:textId="77777777" w:rsidR="00C55827" w:rsidRPr="00924530"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E4B7C" w14:textId="77777777" w:rsidR="00C55827" w:rsidRPr="00924530"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1629CF5" w14:textId="77777777" w:rsidR="00C55827" w:rsidRPr="00924530" w:rsidRDefault="00C55827" w:rsidP="00924530">
            <w:pPr>
              <w:tabs>
                <w:tab w:val="left" w:pos="1276"/>
              </w:tabs>
              <w:ind w:left="-108" w:right="-108"/>
              <w:jc w:val="center"/>
              <w:rPr>
                <w:bCs/>
                <w:sz w:val="18"/>
                <w:szCs w:val="18"/>
              </w:rPr>
            </w:pPr>
            <w:r w:rsidRPr="00924530">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F2C0C5E" w14:textId="77777777" w:rsidR="00C55827" w:rsidRPr="00924530" w:rsidRDefault="00C55827" w:rsidP="00924530">
            <w:pPr>
              <w:tabs>
                <w:tab w:val="left" w:pos="1276"/>
              </w:tabs>
              <w:jc w:val="center"/>
              <w:rPr>
                <w:bCs/>
                <w:sz w:val="18"/>
                <w:szCs w:val="18"/>
              </w:rPr>
            </w:pPr>
            <w:r w:rsidRPr="00924530">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7E32FD1" w14:textId="77777777" w:rsidR="00C55827" w:rsidRPr="00924530" w:rsidRDefault="00C55827"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14:paraId="51AE2B35" w14:textId="77777777" w:rsidR="00C55827" w:rsidRPr="00924530" w:rsidRDefault="00C55827" w:rsidP="00924530">
            <w:pPr>
              <w:tabs>
                <w:tab w:val="left" w:pos="1276"/>
              </w:tabs>
              <w:jc w:val="center"/>
              <w:rPr>
                <w:bCs/>
                <w:sz w:val="18"/>
                <w:szCs w:val="18"/>
              </w:rPr>
            </w:pPr>
            <w:r w:rsidRPr="00924530">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21BC78A2" w14:textId="77777777" w:rsidR="00C55827" w:rsidRPr="00924530" w:rsidRDefault="00C55827" w:rsidP="00924530">
            <w:pPr>
              <w:tabs>
                <w:tab w:val="left" w:pos="1276"/>
              </w:tabs>
              <w:jc w:val="center"/>
              <w:rPr>
                <w:bCs/>
                <w:sz w:val="18"/>
                <w:szCs w:val="18"/>
              </w:rPr>
            </w:pPr>
            <w:r w:rsidRPr="00924530">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66C934D" w14:textId="77777777" w:rsidR="00C55827" w:rsidRPr="00924530" w:rsidRDefault="00C55827" w:rsidP="00924530">
            <w:pPr>
              <w:tabs>
                <w:tab w:val="left" w:pos="1276"/>
              </w:tabs>
              <w:ind w:left="-108" w:right="-108"/>
              <w:jc w:val="center"/>
              <w:rPr>
                <w:bCs/>
                <w:sz w:val="18"/>
                <w:szCs w:val="18"/>
              </w:rPr>
            </w:pPr>
            <w:r w:rsidRPr="00924530">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BD082" w14:textId="77777777" w:rsidR="00C55827" w:rsidRPr="00924530"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AD568" w14:textId="77777777" w:rsidR="00C55827" w:rsidRPr="00924530" w:rsidRDefault="00C55827" w:rsidP="004E22B2">
            <w:pPr>
              <w:rPr>
                <w:bCs/>
                <w:sz w:val="18"/>
                <w:szCs w:val="18"/>
              </w:rPr>
            </w:pPr>
          </w:p>
        </w:tc>
      </w:tr>
      <w:tr w:rsidR="00526323" w:rsidRPr="00924530" w14:paraId="5B8DD463"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08828114" w14:textId="77777777" w:rsidR="00C55827" w:rsidRPr="00924530" w:rsidRDefault="00C55827" w:rsidP="00924530">
            <w:pPr>
              <w:tabs>
                <w:tab w:val="left" w:pos="1276"/>
              </w:tabs>
              <w:jc w:val="center"/>
              <w:rPr>
                <w:bCs/>
                <w:sz w:val="20"/>
                <w:szCs w:val="20"/>
              </w:rPr>
            </w:pPr>
            <w:r w:rsidRPr="00924530">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9E828F"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035476"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5FCBE24C"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B556A0"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C909DF"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8C905F"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8B569E"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86B78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3B7E81" w14:textId="77777777"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070C0DB" w14:textId="77777777"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0A3488E"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2355DD" w14:textId="77777777"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A1D6CE"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BA564E" w14:textId="77777777" w:rsidR="00C55827" w:rsidRPr="00924530" w:rsidRDefault="00C55827" w:rsidP="00924530">
            <w:pPr>
              <w:tabs>
                <w:tab w:val="left" w:pos="1276"/>
              </w:tabs>
              <w:jc w:val="center"/>
              <w:rPr>
                <w:bCs/>
                <w:sz w:val="20"/>
                <w:szCs w:val="20"/>
              </w:rPr>
            </w:pPr>
          </w:p>
        </w:tc>
      </w:tr>
      <w:tr w:rsidR="00526323" w:rsidRPr="00924530" w14:paraId="22B46C4D"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6B19C2F0" w14:textId="77777777" w:rsidR="00C55827" w:rsidRPr="00924530" w:rsidRDefault="00C55827" w:rsidP="00924530">
            <w:pPr>
              <w:tabs>
                <w:tab w:val="left" w:pos="1276"/>
              </w:tabs>
              <w:jc w:val="center"/>
              <w:rPr>
                <w:bCs/>
                <w:sz w:val="20"/>
                <w:szCs w:val="20"/>
              </w:rPr>
            </w:pPr>
            <w:r w:rsidRPr="00924530">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585D62"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035D88"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727F794"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51EC6A"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E77DE5"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D5766F"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2D5BAA"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224C58"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D79FAB" w14:textId="77777777"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B151279" w14:textId="77777777"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72A45F"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188BA2" w14:textId="77777777"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FB18563"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57285D" w14:textId="77777777" w:rsidR="00C55827" w:rsidRPr="00924530" w:rsidRDefault="00C55827" w:rsidP="00924530">
            <w:pPr>
              <w:tabs>
                <w:tab w:val="left" w:pos="1276"/>
              </w:tabs>
              <w:jc w:val="center"/>
              <w:rPr>
                <w:bCs/>
                <w:sz w:val="20"/>
                <w:szCs w:val="20"/>
              </w:rPr>
            </w:pPr>
          </w:p>
        </w:tc>
      </w:tr>
      <w:tr w:rsidR="00526323" w:rsidRPr="00924530" w14:paraId="72E92822"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7EAB8AC1" w14:textId="77777777" w:rsidR="00C55827" w:rsidRPr="00924530" w:rsidRDefault="00C55827" w:rsidP="00924530">
            <w:pPr>
              <w:tabs>
                <w:tab w:val="left" w:pos="1276"/>
              </w:tabs>
              <w:jc w:val="center"/>
              <w:rPr>
                <w:bCs/>
                <w:sz w:val="20"/>
                <w:szCs w:val="20"/>
              </w:rPr>
            </w:pPr>
            <w:r w:rsidRPr="00924530">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70494"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0775BFC"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E10B18E"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787AB7"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088810"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588F87"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86ECFB"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3E4933"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8B1892" w14:textId="77777777"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E3A7A38" w14:textId="77777777"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46FA6BD"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5C65D2" w14:textId="77777777"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BAF5DD"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77118E" w14:textId="77777777" w:rsidR="00C55827" w:rsidRPr="00924530" w:rsidRDefault="00C55827" w:rsidP="00924530">
            <w:pPr>
              <w:tabs>
                <w:tab w:val="left" w:pos="1276"/>
              </w:tabs>
              <w:jc w:val="center"/>
              <w:rPr>
                <w:bCs/>
                <w:sz w:val="20"/>
                <w:szCs w:val="20"/>
              </w:rPr>
            </w:pPr>
          </w:p>
        </w:tc>
      </w:tr>
    </w:tbl>
    <w:p w14:paraId="75B59F5A" w14:textId="77777777" w:rsidR="00C55827" w:rsidRPr="0003669B" w:rsidRDefault="00C55827" w:rsidP="00C55827">
      <w:pPr>
        <w:tabs>
          <w:tab w:val="left" w:pos="1276"/>
        </w:tabs>
        <w:jc w:val="center"/>
        <w:rPr>
          <w:bCs/>
          <w:szCs w:val="28"/>
        </w:rPr>
      </w:pPr>
    </w:p>
    <w:p w14:paraId="53AF46F1" w14:textId="77777777" w:rsidR="00C55827" w:rsidRPr="0003669B" w:rsidRDefault="00C55827" w:rsidP="00C55827">
      <w:pPr>
        <w:tabs>
          <w:tab w:val="left" w:pos="1276"/>
        </w:tabs>
        <w:jc w:val="center"/>
        <w:rPr>
          <w:bCs/>
          <w:szCs w:val="28"/>
        </w:rPr>
      </w:pPr>
    </w:p>
    <w:p w14:paraId="06416026" w14:textId="77777777" w:rsidR="00C55827" w:rsidRPr="0003669B" w:rsidRDefault="00C55827" w:rsidP="00C55827">
      <w:pPr>
        <w:tabs>
          <w:tab w:val="left" w:pos="1276"/>
        </w:tabs>
        <w:jc w:val="center"/>
        <w:rPr>
          <w:bCs/>
          <w:szCs w:val="28"/>
        </w:rPr>
      </w:pPr>
    </w:p>
    <w:p w14:paraId="1512480E" w14:textId="77777777" w:rsidR="00C55827" w:rsidRPr="0003669B" w:rsidRDefault="00C55827" w:rsidP="00C55827">
      <w:pPr>
        <w:tabs>
          <w:tab w:val="left" w:pos="1276"/>
        </w:tabs>
        <w:jc w:val="center"/>
        <w:rPr>
          <w:bCs/>
          <w:szCs w:val="28"/>
        </w:rPr>
      </w:pPr>
    </w:p>
    <w:p w14:paraId="7963080A" w14:textId="77777777" w:rsidR="00C55827" w:rsidRPr="0003669B" w:rsidRDefault="00C55827" w:rsidP="00C55827">
      <w:pPr>
        <w:tabs>
          <w:tab w:val="left" w:pos="1276"/>
        </w:tabs>
        <w:jc w:val="center"/>
        <w:rPr>
          <w:bCs/>
          <w:szCs w:val="28"/>
        </w:rPr>
      </w:pPr>
    </w:p>
    <w:p w14:paraId="6738685C" w14:textId="77777777" w:rsidR="00C55827" w:rsidRPr="0003669B" w:rsidRDefault="00C55827" w:rsidP="00C55827">
      <w:pPr>
        <w:tabs>
          <w:tab w:val="left" w:pos="1276"/>
        </w:tabs>
        <w:jc w:val="center"/>
        <w:rPr>
          <w:bCs/>
          <w:szCs w:val="28"/>
        </w:rPr>
      </w:pPr>
    </w:p>
    <w:p w14:paraId="7A086DA8" w14:textId="77777777" w:rsidR="00C55827" w:rsidRPr="0003669B" w:rsidRDefault="00C55827" w:rsidP="00C55827">
      <w:pPr>
        <w:tabs>
          <w:tab w:val="left" w:pos="1276"/>
        </w:tabs>
        <w:jc w:val="center"/>
        <w:rPr>
          <w:bCs/>
          <w:szCs w:val="28"/>
        </w:rPr>
      </w:pPr>
    </w:p>
    <w:p w14:paraId="3063B6E0" w14:textId="77777777" w:rsidR="00C55827" w:rsidRPr="0003669B" w:rsidRDefault="00C55827" w:rsidP="00C55827">
      <w:pPr>
        <w:tabs>
          <w:tab w:val="left" w:pos="1276"/>
        </w:tabs>
        <w:jc w:val="center"/>
        <w:rPr>
          <w:bCs/>
          <w:szCs w:val="28"/>
        </w:rPr>
      </w:pPr>
    </w:p>
    <w:p w14:paraId="7C6B7821" w14:textId="77777777" w:rsidR="00C55827" w:rsidRPr="0003669B" w:rsidRDefault="00C55827" w:rsidP="00C55827">
      <w:pPr>
        <w:tabs>
          <w:tab w:val="left" w:pos="1276"/>
        </w:tabs>
        <w:jc w:val="center"/>
        <w:rPr>
          <w:bCs/>
          <w:szCs w:val="28"/>
        </w:rPr>
      </w:pPr>
    </w:p>
    <w:p w14:paraId="41EC7224" w14:textId="77777777" w:rsidR="00C55827" w:rsidRPr="0003669B" w:rsidRDefault="00C55827" w:rsidP="00C55827">
      <w:pPr>
        <w:tabs>
          <w:tab w:val="left" w:pos="1276"/>
        </w:tabs>
        <w:jc w:val="center"/>
        <w:rPr>
          <w:bCs/>
          <w:szCs w:val="28"/>
        </w:rPr>
      </w:pPr>
    </w:p>
    <w:p w14:paraId="26E39523" w14:textId="77777777" w:rsidR="00C55827" w:rsidRPr="0003669B" w:rsidRDefault="00C55827" w:rsidP="0011311D">
      <w:pPr>
        <w:ind w:firstLine="708"/>
        <w:rPr>
          <w:szCs w:val="28"/>
        </w:rPr>
      </w:pPr>
      <w:r w:rsidRPr="0003669B">
        <w:rPr>
          <w:szCs w:val="28"/>
        </w:rPr>
        <w:br w:type="page"/>
      </w:r>
    </w:p>
    <w:p w14:paraId="03DD3330" w14:textId="77777777" w:rsidR="00C55827" w:rsidRPr="0003669B" w:rsidRDefault="00C55827" w:rsidP="00C55827">
      <w:pPr>
        <w:tabs>
          <w:tab w:val="left" w:pos="1276"/>
        </w:tabs>
        <w:jc w:val="center"/>
        <w:rPr>
          <w:bCs/>
          <w:sz w:val="24"/>
          <w:szCs w:val="24"/>
        </w:rPr>
      </w:pPr>
      <w:r w:rsidRPr="0003669B">
        <w:rPr>
          <w:bCs/>
          <w:sz w:val="24"/>
          <w:szCs w:val="24"/>
        </w:rPr>
        <w:lastRenderedPageBreak/>
        <w:t>3.2.</w:t>
      </w:r>
      <w:r w:rsidRPr="0003669B">
        <w:rPr>
          <w:sz w:val="24"/>
          <w:szCs w:val="24"/>
        </w:rPr>
        <w:t xml:space="preserve"> З</w:t>
      </w:r>
      <w:r w:rsidRPr="0003669B">
        <w:rPr>
          <w:bCs/>
          <w:sz w:val="24"/>
          <w:szCs w:val="24"/>
        </w:rPr>
        <w:t>емельные участки, находящиеся в федеральной собственности</w:t>
      </w:r>
    </w:p>
    <w:p w14:paraId="58017940" w14:textId="77777777" w:rsidR="00C55827" w:rsidRPr="0003669B" w:rsidRDefault="00C55827" w:rsidP="00C55827">
      <w:pPr>
        <w:tabs>
          <w:tab w:val="left" w:pos="1276"/>
        </w:tabs>
        <w:jc w:val="center"/>
        <w:rPr>
          <w:bCs/>
          <w:szCs w:val="28"/>
        </w:rPr>
      </w:pPr>
    </w:p>
    <w:p w14:paraId="4B956AA9" w14:textId="77777777" w:rsidR="00C55827" w:rsidRPr="0003669B" w:rsidRDefault="00C55827" w:rsidP="00C55827">
      <w:pPr>
        <w:tabs>
          <w:tab w:val="left" w:pos="1276"/>
        </w:tabs>
        <w:jc w:val="center"/>
        <w:rPr>
          <w:bCs/>
          <w:szCs w:val="28"/>
        </w:rPr>
      </w:pPr>
    </w:p>
    <w:tbl>
      <w:tblPr>
        <w:tblW w:w="145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88"/>
        <w:gridCol w:w="1304"/>
        <w:gridCol w:w="1140"/>
        <w:gridCol w:w="851"/>
        <w:gridCol w:w="992"/>
        <w:gridCol w:w="1134"/>
        <w:gridCol w:w="1276"/>
        <w:gridCol w:w="1134"/>
        <w:gridCol w:w="1134"/>
        <w:gridCol w:w="737"/>
        <w:gridCol w:w="1021"/>
        <w:gridCol w:w="1134"/>
        <w:gridCol w:w="963"/>
        <w:gridCol w:w="708"/>
      </w:tblGrid>
      <w:tr w:rsidR="00526323" w:rsidRPr="00924530" w14:paraId="0883E17A" w14:textId="77777777"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29AA24" w14:textId="77777777" w:rsidR="00C55827" w:rsidRPr="00924530" w:rsidRDefault="00C55827" w:rsidP="00924530">
            <w:pPr>
              <w:tabs>
                <w:tab w:val="left" w:pos="1276"/>
              </w:tabs>
              <w:jc w:val="center"/>
              <w:rPr>
                <w:bCs/>
                <w:sz w:val="18"/>
                <w:szCs w:val="18"/>
              </w:rPr>
            </w:pPr>
            <w:r w:rsidRPr="00924530">
              <w:rPr>
                <w:bCs/>
                <w:sz w:val="18"/>
                <w:szCs w:val="18"/>
              </w:rPr>
              <w:t>№ п/п</w:t>
            </w: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F70EB43" w14:textId="77777777" w:rsidR="00C55827" w:rsidRPr="00924530" w:rsidRDefault="00C55827" w:rsidP="00924530">
            <w:pPr>
              <w:tabs>
                <w:tab w:val="left" w:pos="1276"/>
              </w:tabs>
              <w:jc w:val="center"/>
              <w:rPr>
                <w:bCs/>
                <w:sz w:val="18"/>
                <w:szCs w:val="18"/>
              </w:rPr>
            </w:pPr>
            <w:r w:rsidRPr="00924530">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FE4E6C" w14:textId="77777777" w:rsidR="00C55827" w:rsidRPr="00924530" w:rsidRDefault="00C55827" w:rsidP="00924530">
            <w:pPr>
              <w:tabs>
                <w:tab w:val="left" w:pos="1276"/>
              </w:tabs>
              <w:ind w:left="-74" w:right="-114"/>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C1339FB" w14:textId="77777777" w:rsidR="00C55827" w:rsidRPr="00924530" w:rsidRDefault="00C55827" w:rsidP="00924530">
            <w:pPr>
              <w:tabs>
                <w:tab w:val="left" w:pos="1276"/>
              </w:tabs>
              <w:ind w:left="-102" w:right="-108"/>
              <w:jc w:val="center"/>
              <w:rPr>
                <w:bCs/>
                <w:sz w:val="18"/>
                <w:szCs w:val="18"/>
              </w:rPr>
            </w:pPr>
            <w:r w:rsidRPr="00924530">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A44D98" w14:textId="77777777" w:rsidR="00C55827" w:rsidRPr="00924530" w:rsidRDefault="00C55827" w:rsidP="00924530">
            <w:pPr>
              <w:tabs>
                <w:tab w:val="left" w:pos="1276"/>
              </w:tabs>
              <w:ind w:left="-108" w:right="-108"/>
              <w:jc w:val="center"/>
              <w:rPr>
                <w:bCs/>
                <w:sz w:val="18"/>
                <w:szCs w:val="18"/>
              </w:rPr>
            </w:pPr>
            <w:r w:rsidRPr="00924530">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24179FE" w14:textId="77777777" w:rsidR="00C55827" w:rsidRPr="00924530" w:rsidRDefault="00C55827" w:rsidP="00924530">
            <w:pPr>
              <w:tabs>
                <w:tab w:val="left" w:pos="1276"/>
              </w:tabs>
              <w:ind w:left="-108" w:right="-108"/>
              <w:jc w:val="center"/>
              <w:rPr>
                <w:bCs/>
                <w:sz w:val="18"/>
                <w:szCs w:val="18"/>
              </w:rPr>
            </w:pPr>
            <w:r w:rsidRPr="00924530">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4F1BA79" w14:textId="77777777" w:rsidR="00C55827" w:rsidRPr="00924530" w:rsidRDefault="00C55827" w:rsidP="00924530">
            <w:pPr>
              <w:tabs>
                <w:tab w:val="left" w:pos="1276"/>
              </w:tabs>
              <w:ind w:left="-108" w:right="-108"/>
              <w:jc w:val="center"/>
              <w:rPr>
                <w:bCs/>
                <w:sz w:val="18"/>
                <w:szCs w:val="18"/>
              </w:rPr>
            </w:pPr>
            <w:r w:rsidRPr="00924530">
              <w:rPr>
                <w:bCs/>
                <w:sz w:val="18"/>
                <w:szCs w:val="18"/>
              </w:rPr>
              <w:t>Объекты недвижи-мости, расположен-ные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88B8C73" w14:textId="77777777" w:rsidR="00C55827" w:rsidRPr="00924530" w:rsidRDefault="00C55827" w:rsidP="00924530">
            <w:pPr>
              <w:tabs>
                <w:tab w:val="left" w:pos="1276"/>
              </w:tabs>
              <w:jc w:val="center"/>
              <w:rPr>
                <w:bCs/>
                <w:sz w:val="18"/>
                <w:szCs w:val="18"/>
              </w:rPr>
            </w:pPr>
            <w:r w:rsidRPr="00924530">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97DF1B" w14:textId="77777777" w:rsidR="00C55827" w:rsidRPr="00924530" w:rsidRDefault="00C55827"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9570C04" w14:textId="77777777" w:rsidR="00C55827" w:rsidRPr="00924530" w:rsidRDefault="00C55827" w:rsidP="00924530">
            <w:pPr>
              <w:ind w:left="-108" w:right="-108"/>
              <w:jc w:val="center"/>
              <w:rPr>
                <w:bCs/>
                <w:sz w:val="18"/>
                <w:szCs w:val="18"/>
              </w:rPr>
            </w:pPr>
            <w:r w:rsidRPr="00924530">
              <w:rPr>
                <w:bCs/>
                <w:sz w:val="18"/>
                <w:szCs w:val="18"/>
              </w:rPr>
              <w:t>Предпола</w:t>
            </w:r>
            <w:r w:rsidR="002B5861" w:rsidRPr="00924530">
              <w:rPr>
                <w:bCs/>
                <w:sz w:val="18"/>
                <w:szCs w:val="18"/>
              </w:rPr>
              <w:t>-</w:t>
            </w:r>
            <w:r w:rsidRPr="00924530">
              <w:rPr>
                <w:bCs/>
                <w:sz w:val="18"/>
                <w:szCs w:val="18"/>
              </w:rPr>
              <w:t xml:space="preserve">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B74BD03" w14:textId="77777777" w:rsidR="00C55827" w:rsidRPr="00924530" w:rsidRDefault="00C55827" w:rsidP="00924530">
            <w:pPr>
              <w:tabs>
                <w:tab w:val="left" w:pos="1276"/>
              </w:tabs>
              <w:ind w:left="-108" w:right="-108"/>
              <w:jc w:val="center"/>
              <w:rPr>
                <w:bCs/>
                <w:sz w:val="18"/>
                <w:szCs w:val="18"/>
              </w:rPr>
            </w:pPr>
            <w:r w:rsidRPr="00924530">
              <w:rPr>
                <w:bCs/>
                <w:sz w:val="18"/>
                <w:szCs w:val="18"/>
              </w:rPr>
              <w:t>Приме-чания</w:t>
            </w:r>
          </w:p>
        </w:tc>
      </w:tr>
      <w:tr w:rsidR="00526323" w:rsidRPr="00924530" w14:paraId="0EE92346" w14:textId="77777777"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DC070" w14:textId="77777777" w:rsidR="00C55827" w:rsidRPr="00924530" w:rsidRDefault="00C55827" w:rsidP="004E22B2">
            <w:pPr>
              <w:rPr>
                <w:bCs/>
                <w:sz w:val="18"/>
                <w:szCs w:val="18"/>
              </w:rPr>
            </w:pPr>
          </w:p>
        </w:tc>
        <w:tc>
          <w:tcPr>
            <w:tcW w:w="48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C6E96" w14:textId="77777777" w:rsidR="00C55827" w:rsidRPr="00924530"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B71E4" w14:textId="77777777" w:rsidR="00C55827" w:rsidRPr="00924530"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D2C58" w14:textId="77777777" w:rsidR="00C55827" w:rsidRPr="00924530"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AF0D5" w14:textId="77777777"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5CC15" w14:textId="77777777" w:rsidR="00C55827" w:rsidRPr="00924530"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31E04" w14:textId="77777777" w:rsidR="00C55827" w:rsidRPr="00924530"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012357DF" w14:textId="77777777" w:rsidR="00C55827" w:rsidRPr="00924530" w:rsidRDefault="00C55827" w:rsidP="00924530">
            <w:pPr>
              <w:tabs>
                <w:tab w:val="left" w:pos="1276"/>
              </w:tabs>
              <w:ind w:left="-108" w:right="-108"/>
              <w:jc w:val="center"/>
              <w:rPr>
                <w:bCs/>
                <w:sz w:val="18"/>
                <w:szCs w:val="18"/>
              </w:rPr>
            </w:pPr>
            <w:r w:rsidRPr="00924530">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3EEC660" w14:textId="77777777" w:rsidR="00C55827" w:rsidRPr="00924530" w:rsidRDefault="00C55827" w:rsidP="00924530">
            <w:pPr>
              <w:tabs>
                <w:tab w:val="left" w:pos="1276"/>
              </w:tabs>
              <w:jc w:val="center"/>
              <w:rPr>
                <w:bCs/>
                <w:sz w:val="18"/>
                <w:szCs w:val="18"/>
              </w:rPr>
            </w:pPr>
            <w:r w:rsidRPr="00924530">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3A3D2BD7" w14:textId="77777777" w:rsidR="00C55827" w:rsidRPr="00924530" w:rsidRDefault="00C55827"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14:paraId="57C7A9AD" w14:textId="77777777" w:rsidR="00C55827" w:rsidRPr="00924530" w:rsidRDefault="00C55827" w:rsidP="00924530">
            <w:pPr>
              <w:tabs>
                <w:tab w:val="left" w:pos="1276"/>
              </w:tabs>
              <w:jc w:val="center"/>
              <w:rPr>
                <w:bCs/>
                <w:sz w:val="18"/>
                <w:szCs w:val="18"/>
              </w:rPr>
            </w:pPr>
            <w:r w:rsidRPr="00924530">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21C53222" w14:textId="77777777" w:rsidR="00C55827" w:rsidRPr="00924530" w:rsidRDefault="00C55827" w:rsidP="00924530">
            <w:pPr>
              <w:tabs>
                <w:tab w:val="left" w:pos="1276"/>
              </w:tabs>
              <w:jc w:val="center"/>
              <w:rPr>
                <w:bCs/>
                <w:sz w:val="18"/>
                <w:szCs w:val="18"/>
              </w:rPr>
            </w:pPr>
            <w:r w:rsidRPr="00924530">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521057D" w14:textId="77777777" w:rsidR="00C55827" w:rsidRPr="00924530" w:rsidRDefault="00C55827" w:rsidP="00924530">
            <w:pPr>
              <w:tabs>
                <w:tab w:val="left" w:pos="1276"/>
              </w:tabs>
              <w:ind w:left="-108" w:right="-108"/>
              <w:jc w:val="center"/>
              <w:rPr>
                <w:bCs/>
                <w:sz w:val="18"/>
                <w:szCs w:val="18"/>
              </w:rPr>
            </w:pPr>
            <w:r w:rsidRPr="00924530">
              <w:rPr>
                <w:bCs/>
                <w:sz w:val="18"/>
                <w:szCs w:val="18"/>
              </w:rPr>
              <w:t>Официаль-ный адрес правооблада-теля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C5CA8" w14:textId="77777777" w:rsidR="00C55827" w:rsidRPr="00924530"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B8779" w14:textId="77777777" w:rsidR="00C55827" w:rsidRPr="00924530" w:rsidRDefault="00C55827" w:rsidP="004E22B2">
            <w:pPr>
              <w:rPr>
                <w:bCs/>
                <w:sz w:val="18"/>
                <w:szCs w:val="18"/>
              </w:rPr>
            </w:pPr>
          </w:p>
        </w:tc>
      </w:tr>
      <w:tr w:rsidR="00526323" w:rsidRPr="00924530" w14:paraId="20FDAAC3"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0FAE0A4" w14:textId="77777777" w:rsidR="00C55827" w:rsidRPr="00924530" w:rsidRDefault="00C55827" w:rsidP="00924530">
            <w:pPr>
              <w:tabs>
                <w:tab w:val="left" w:pos="1276"/>
              </w:tabs>
              <w:jc w:val="center"/>
              <w:rPr>
                <w:bCs/>
                <w:sz w:val="20"/>
                <w:szCs w:val="20"/>
              </w:rPr>
            </w:pPr>
            <w:r w:rsidRPr="00924530">
              <w:rPr>
                <w:bCs/>
                <w:sz w:val="20"/>
                <w:szCs w:val="20"/>
              </w:rPr>
              <w:t>1</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14:paraId="5388AD7F"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D74CAA3"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48E9F77"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886050"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0E3ACDD"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6B5EEB"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72545E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F74B04"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5B6B7" w14:textId="77777777"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2B3F514A" w14:textId="77777777"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71E504F"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FBCB08" w14:textId="77777777"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6A8ADB2"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01C83EB" w14:textId="77777777" w:rsidR="00C55827" w:rsidRPr="00924530" w:rsidRDefault="00C55827" w:rsidP="00924530">
            <w:pPr>
              <w:tabs>
                <w:tab w:val="left" w:pos="1276"/>
              </w:tabs>
              <w:jc w:val="center"/>
              <w:rPr>
                <w:bCs/>
                <w:sz w:val="20"/>
                <w:szCs w:val="20"/>
              </w:rPr>
            </w:pPr>
          </w:p>
        </w:tc>
      </w:tr>
      <w:tr w:rsidR="00526323" w:rsidRPr="00924530" w14:paraId="2578B6BD"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3E8CACE4" w14:textId="77777777" w:rsidR="00C55827" w:rsidRPr="00924530" w:rsidRDefault="00C55827" w:rsidP="00924530">
            <w:pPr>
              <w:tabs>
                <w:tab w:val="left" w:pos="1276"/>
              </w:tabs>
              <w:jc w:val="center"/>
              <w:rPr>
                <w:bCs/>
                <w:sz w:val="20"/>
                <w:szCs w:val="20"/>
              </w:rPr>
            </w:pPr>
            <w:r w:rsidRPr="00924530">
              <w:rPr>
                <w:bCs/>
                <w:sz w:val="20"/>
                <w:szCs w:val="20"/>
              </w:rPr>
              <w:t>2</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14:paraId="35D18D8E"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305B8D"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134F755"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0139D1"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13DAC5"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BC9B39"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9BA382"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DCAF3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3A5D31" w14:textId="77777777"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0C1611F2" w14:textId="77777777"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5BB2F08"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80FA3" w14:textId="77777777"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54CAFDE"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A038E58" w14:textId="77777777" w:rsidR="00C55827" w:rsidRPr="00924530" w:rsidRDefault="00C55827" w:rsidP="00924530">
            <w:pPr>
              <w:tabs>
                <w:tab w:val="left" w:pos="1276"/>
              </w:tabs>
              <w:jc w:val="center"/>
              <w:rPr>
                <w:bCs/>
                <w:sz w:val="20"/>
                <w:szCs w:val="20"/>
              </w:rPr>
            </w:pPr>
          </w:p>
        </w:tc>
      </w:tr>
      <w:tr w:rsidR="00526323" w:rsidRPr="00924530" w14:paraId="0F92945E"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307324D" w14:textId="77777777" w:rsidR="00C55827" w:rsidRPr="00924530" w:rsidRDefault="00C55827" w:rsidP="00924530">
            <w:pPr>
              <w:tabs>
                <w:tab w:val="left" w:pos="1276"/>
              </w:tabs>
              <w:jc w:val="center"/>
              <w:rPr>
                <w:bCs/>
                <w:sz w:val="20"/>
                <w:szCs w:val="20"/>
              </w:rPr>
            </w:pPr>
            <w:r w:rsidRPr="00924530">
              <w:rPr>
                <w:bCs/>
                <w:sz w:val="20"/>
                <w:szCs w:val="20"/>
              </w:rPr>
              <w:t>3</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14:paraId="66216BF1"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36F0B1"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5BC7E9B"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51E503"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CB82B9"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62DCDA"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BF9BE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CC6E0B"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A66B45" w14:textId="77777777"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616E16A6" w14:textId="77777777"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767BD50"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D68C31" w14:textId="77777777"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ECCFD61"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9215A4F" w14:textId="77777777" w:rsidR="00C55827" w:rsidRPr="00924530" w:rsidRDefault="00C55827" w:rsidP="00924530">
            <w:pPr>
              <w:tabs>
                <w:tab w:val="left" w:pos="1276"/>
              </w:tabs>
              <w:jc w:val="center"/>
              <w:rPr>
                <w:bCs/>
                <w:sz w:val="20"/>
                <w:szCs w:val="20"/>
              </w:rPr>
            </w:pPr>
          </w:p>
        </w:tc>
      </w:tr>
    </w:tbl>
    <w:p w14:paraId="0552A3CF" w14:textId="77777777" w:rsidR="00C55827" w:rsidRPr="0003669B" w:rsidRDefault="00C55827" w:rsidP="00C55827">
      <w:pPr>
        <w:tabs>
          <w:tab w:val="left" w:pos="1276"/>
        </w:tabs>
        <w:jc w:val="center"/>
        <w:rPr>
          <w:bCs/>
          <w:szCs w:val="28"/>
        </w:rPr>
      </w:pPr>
    </w:p>
    <w:p w14:paraId="4E62DE84" w14:textId="77777777" w:rsidR="00C55827" w:rsidRPr="0003669B" w:rsidRDefault="00C55827" w:rsidP="00C55827">
      <w:pPr>
        <w:tabs>
          <w:tab w:val="left" w:pos="1276"/>
        </w:tabs>
        <w:jc w:val="center"/>
        <w:rPr>
          <w:bCs/>
          <w:szCs w:val="28"/>
        </w:rPr>
      </w:pPr>
    </w:p>
    <w:p w14:paraId="41FF4F23" w14:textId="77777777" w:rsidR="00C55827" w:rsidRPr="0003669B" w:rsidRDefault="00C55827" w:rsidP="00C55827">
      <w:pPr>
        <w:tabs>
          <w:tab w:val="left" w:pos="1276"/>
        </w:tabs>
        <w:jc w:val="center"/>
        <w:rPr>
          <w:bCs/>
          <w:szCs w:val="28"/>
        </w:rPr>
      </w:pPr>
    </w:p>
    <w:p w14:paraId="7A8BBBBE" w14:textId="77777777" w:rsidR="00C55827" w:rsidRPr="0003669B" w:rsidRDefault="00C55827" w:rsidP="00C55827">
      <w:pPr>
        <w:tabs>
          <w:tab w:val="left" w:pos="1276"/>
        </w:tabs>
        <w:jc w:val="center"/>
        <w:rPr>
          <w:bCs/>
          <w:szCs w:val="28"/>
        </w:rPr>
      </w:pPr>
    </w:p>
    <w:p w14:paraId="5DAE538B" w14:textId="77777777" w:rsidR="00C55827" w:rsidRPr="0003669B" w:rsidRDefault="00C55827" w:rsidP="00C55827">
      <w:pPr>
        <w:tabs>
          <w:tab w:val="left" w:pos="1276"/>
        </w:tabs>
        <w:jc w:val="center"/>
        <w:rPr>
          <w:bCs/>
          <w:szCs w:val="28"/>
        </w:rPr>
      </w:pPr>
    </w:p>
    <w:p w14:paraId="03C7EE84" w14:textId="77777777" w:rsidR="00C55827" w:rsidRPr="0003669B" w:rsidRDefault="00C55827" w:rsidP="0011311D">
      <w:pPr>
        <w:ind w:firstLine="708"/>
        <w:rPr>
          <w:szCs w:val="28"/>
        </w:rPr>
      </w:pPr>
    </w:p>
    <w:p w14:paraId="2815EA76" w14:textId="77777777" w:rsidR="00B40EFA" w:rsidRPr="0003669B" w:rsidRDefault="00B40EFA" w:rsidP="0011311D">
      <w:pPr>
        <w:ind w:firstLine="708"/>
        <w:rPr>
          <w:szCs w:val="28"/>
        </w:rPr>
      </w:pPr>
      <w:r w:rsidRPr="0003669B">
        <w:rPr>
          <w:szCs w:val="28"/>
        </w:rPr>
        <w:br w:type="page"/>
      </w:r>
    </w:p>
    <w:p w14:paraId="6BD086A8" w14:textId="77777777" w:rsidR="00B40EFA" w:rsidRPr="0003669B" w:rsidRDefault="00B40EFA" w:rsidP="00B40EFA">
      <w:pPr>
        <w:tabs>
          <w:tab w:val="left" w:pos="1276"/>
        </w:tabs>
        <w:jc w:val="center"/>
        <w:rPr>
          <w:bCs/>
          <w:sz w:val="24"/>
          <w:szCs w:val="24"/>
        </w:rPr>
      </w:pPr>
      <w:r w:rsidRPr="0003669B">
        <w:rPr>
          <w:bCs/>
          <w:sz w:val="24"/>
          <w:szCs w:val="24"/>
        </w:rPr>
        <w:lastRenderedPageBreak/>
        <w:t>3.3.</w:t>
      </w:r>
      <w:r w:rsidRPr="0003669B">
        <w:rPr>
          <w:sz w:val="24"/>
          <w:szCs w:val="24"/>
        </w:rPr>
        <w:t xml:space="preserve"> З</w:t>
      </w:r>
      <w:r w:rsidRPr="0003669B">
        <w:rPr>
          <w:bCs/>
          <w:sz w:val="24"/>
          <w:szCs w:val="24"/>
        </w:rPr>
        <w:t>емельные участки, находящиеся в собственности Московской области</w:t>
      </w:r>
    </w:p>
    <w:p w14:paraId="39CADA69" w14:textId="77777777" w:rsidR="00B40EFA" w:rsidRPr="0003669B" w:rsidRDefault="00B40EFA" w:rsidP="00B40EFA">
      <w:pPr>
        <w:tabs>
          <w:tab w:val="left" w:pos="1276"/>
        </w:tabs>
        <w:jc w:val="center"/>
        <w:rPr>
          <w:bCs/>
          <w:szCs w:val="28"/>
        </w:rPr>
      </w:pPr>
    </w:p>
    <w:tbl>
      <w:tblPr>
        <w:tblW w:w="14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37"/>
        <w:gridCol w:w="1418"/>
        <w:gridCol w:w="1163"/>
        <w:gridCol w:w="1276"/>
        <w:gridCol w:w="822"/>
        <w:gridCol w:w="1134"/>
        <w:gridCol w:w="1275"/>
        <w:gridCol w:w="1701"/>
        <w:gridCol w:w="851"/>
        <w:gridCol w:w="992"/>
        <w:gridCol w:w="1275"/>
        <w:gridCol w:w="992"/>
        <w:gridCol w:w="850"/>
      </w:tblGrid>
      <w:tr w:rsidR="00526323" w:rsidRPr="00924530" w14:paraId="03290235"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29BFE4" w14:textId="77777777" w:rsidR="00B40EFA" w:rsidRPr="00924530" w:rsidRDefault="00B40EFA" w:rsidP="00924530">
            <w:pPr>
              <w:tabs>
                <w:tab w:val="left" w:pos="1276"/>
              </w:tabs>
              <w:ind w:right="-107"/>
              <w:rPr>
                <w:bCs/>
                <w:sz w:val="18"/>
                <w:szCs w:val="18"/>
              </w:rPr>
            </w:pPr>
            <w:r w:rsidRPr="00924530">
              <w:rPr>
                <w:bCs/>
                <w:sz w:val="18"/>
                <w:szCs w:val="18"/>
              </w:rPr>
              <w:t>№ п/п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AB36E2F" w14:textId="77777777" w:rsidR="002B5861" w:rsidRPr="00924530" w:rsidRDefault="00B40EFA" w:rsidP="00924530">
            <w:pPr>
              <w:tabs>
                <w:tab w:val="left" w:pos="1276"/>
              </w:tabs>
              <w:ind w:left="-109" w:right="-106"/>
              <w:jc w:val="center"/>
              <w:rPr>
                <w:bCs/>
                <w:sz w:val="18"/>
                <w:szCs w:val="18"/>
              </w:rPr>
            </w:pPr>
            <w:r w:rsidRPr="00924530">
              <w:rPr>
                <w:bCs/>
                <w:sz w:val="18"/>
                <w:szCs w:val="18"/>
              </w:rPr>
              <w:t>Кадаст</w:t>
            </w:r>
            <w:r w:rsidR="002B5861" w:rsidRPr="00924530">
              <w:rPr>
                <w:bCs/>
                <w:sz w:val="18"/>
                <w:szCs w:val="18"/>
              </w:rPr>
              <w:t>-</w:t>
            </w:r>
          </w:p>
          <w:p w14:paraId="5096F18A" w14:textId="77777777" w:rsidR="00B40EFA" w:rsidRPr="00924530" w:rsidRDefault="00B40EFA" w:rsidP="00924530">
            <w:pPr>
              <w:tabs>
                <w:tab w:val="left" w:pos="1276"/>
              </w:tabs>
              <w:ind w:left="-109" w:right="-106"/>
              <w:jc w:val="center"/>
              <w:rPr>
                <w:bCs/>
                <w:sz w:val="18"/>
                <w:szCs w:val="18"/>
              </w:rPr>
            </w:pPr>
            <w:r w:rsidRPr="00924530">
              <w:rPr>
                <w:bCs/>
                <w:sz w:val="18"/>
                <w:szCs w:val="18"/>
              </w:rPr>
              <w:t xml:space="preserve">ровый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BD2DB3" w14:textId="77777777" w:rsidR="00B40EFA" w:rsidRPr="00924530" w:rsidRDefault="00B40EFA" w:rsidP="00924530">
            <w:pPr>
              <w:tabs>
                <w:tab w:val="left" w:pos="1735"/>
              </w:tabs>
              <w:ind w:left="-108" w:right="-107"/>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98EFB73" w14:textId="77777777" w:rsidR="00B40EFA" w:rsidRPr="00924530" w:rsidRDefault="00B40EFA" w:rsidP="00924530">
            <w:pPr>
              <w:tabs>
                <w:tab w:val="left" w:pos="1276"/>
              </w:tabs>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D51594B" w14:textId="77777777" w:rsidR="00B40EFA" w:rsidRPr="00924530" w:rsidRDefault="00B40EFA" w:rsidP="00924530">
            <w:pPr>
              <w:tabs>
                <w:tab w:val="left" w:pos="1276"/>
              </w:tabs>
              <w:ind w:left="-137" w:right="-79"/>
              <w:jc w:val="center"/>
              <w:rPr>
                <w:bCs/>
                <w:sz w:val="18"/>
                <w:szCs w:val="18"/>
              </w:rPr>
            </w:pPr>
            <w:r w:rsidRPr="00924530">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4DB8F74" w14:textId="77777777" w:rsidR="00B40EFA" w:rsidRPr="00924530" w:rsidRDefault="00B40EFA" w:rsidP="00924530">
            <w:pPr>
              <w:tabs>
                <w:tab w:val="left" w:pos="1276"/>
              </w:tabs>
              <w:ind w:left="-137" w:right="-108"/>
              <w:jc w:val="center"/>
              <w:rPr>
                <w:bCs/>
                <w:sz w:val="18"/>
                <w:szCs w:val="18"/>
              </w:rPr>
            </w:pPr>
            <w:r w:rsidRPr="00924530">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1B1CB2" w14:textId="77777777" w:rsidR="00B40EFA" w:rsidRPr="00924530" w:rsidRDefault="00B40EFA" w:rsidP="00924530">
            <w:pPr>
              <w:tabs>
                <w:tab w:val="left" w:pos="1276"/>
              </w:tabs>
              <w:ind w:left="-108" w:right="-108"/>
              <w:jc w:val="center"/>
              <w:rPr>
                <w:bCs/>
                <w:sz w:val="18"/>
                <w:szCs w:val="18"/>
              </w:rPr>
            </w:pPr>
            <w:r w:rsidRPr="00924530">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28C469" w14:textId="77777777" w:rsidR="00B40EFA" w:rsidRPr="00924530" w:rsidRDefault="00B40EFA" w:rsidP="00924530">
            <w:pPr>
              <w:tabs>
                <w:tab w:val="left" w:pos="1276"/>
              </w:tabs>
              <w:ind w:left="-109" w:right="-107"/>
              <w:jc w:val="center"/>
              <w:rPr>
                <w:bCs/>
                <w:sz w:val="18"/>
                <w:szCs w:val="18"/>
              </w:rPr>
            </w:pPr>
            <w:r w:rsidRPr="00924530">
              <w:rPr>
                <w:bCs/>
                <w:sz w:val="18"/>
                <w:szCs w:val="18"/>
              </w:rPr>
              <w:t>Объекты недвижимости, расположенные на земельном участке и их адреса</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03D1A0" w14:textId="77777777"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98DCD06" w14:textId="77777777" w:rsidR="00B40EFA" w:rsidRPr="00924530" w:rsidRDefault="00B40EFA" w:rsidP="00924530">
            <w:pPr>
              <w:tabs>
                <w:tab w:val="left" w:pos="1276"/>
              </w:tabs>
              <w:ind w:left="-108" w:right="-108"/>
              <w:jc w:val="center"/>
              <w:rPr>
                <w:bCs/>
                <w:sz w:val="18"/>
                <w:szCs w:val="18"/>
              </w:rPr>
            </w:pPr>
            <w:r w:rsidRPr="00924530">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FF6094" w14:textId="77777777" w:rsidR="00B40EFA" w:rsidRPr="00924530" w:rsidRDefault="00B40EFA" w:rsidP="00924530">
            <w:pPr>
              <w:tabs>
                <w:tab w:val="left" w:pos="1276"/>
              </w:tabs>
              <w:ind w:left="-108" w:right="-108"/>
              <w:jc w:val="center"/>
              <w:rPr>
                <w:bCs/>
                <w:sz w:val="18"/>
                <w:szCs w:val="18"/>
              </w:rPr>
            </w:pPr>
            <w:r w:rsidRPr="00924530">
              <w:rPr>
                <w:bCs/>
                <w:sz w:val="18"/>
                <w:szCs w:val="18"/>
              </w:rPr>
              <w:t>Приме-чания</w:t>
            </w:r>
          </w:p>
        </w:tc>
      </w:tr>
      <w:tr w:rsidR="00526323" w:rsidRPr="00924530" w14:paraId="61B0474C"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66938" w14:textId="77777777" w:rsidR="00B40EFA" w:rsidRPr="00924530"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F6B81" w14:textId="77777777" w:rsidR="00B40EFA" w:rsidRPr="00924530"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BFC64" w14:textId="77777777" w:rsidR="00B40EFA" w:rsidRPr="00924530"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E81F0"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BA689" w14:textId="77777777" w:rsidR="00B40EFA" w:rsidRPr="00924530"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0A126" w14:textId="77777777" w:rsidR="00B40EFA" w:rsidRPr="00924530"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2FE4E" w14:textId="77777777" w:rsidR="00B40EFA" w:rsidRPr="00924530"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2C575" w14:textId="77777777" w:rsidR="00B40EFA" w:rsidRPr="00924530"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88E1284" w14:textId="77777777" w:rsidR="00B40EFA" w:rsidRPr="00924530" w:rsidRDefault="00B40EFA"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3D6912EB" w14:textId="77777777" w:rsidR="00B40EFA" w:rsidRPr="00924530" w:rsidRDefault="00B40EFA" w:rsidP="00924530">
            <w:pPr>
              <w:tabs>
                <w:tab w:val="left" w:pos="1276"/>
              </w:tabs>
              <w:jc w:val="center"/>
              <w:rPr>
                <w:bCs/>
                <w:sz w:val="18"/>
                <w:szCs w:val="18"/>
              </w:rPr>
            </w:pPr>
            <w:r w:rsidRPr="00924530">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307875C" w14:textId="77777777"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14:paraId="52E07A8F" w14:textId="77777777" w:rsidR="00B40EFA" w:rsidRPr="00924530" w:rsidRDefault="00B40EFA" w:rsidP="00924530">
            <w:pPr>
              <w:tabs>
                <w:tab w:val="left" w:pos="1026"/>
              </w:tabs>
              <w:ind w:left="-108" w:right="-108"/>
              <w:jc w:val="center"/>
              <w:rPr>
                <w:bCs/>
                <w:sz w:val="18"/>
                <w:szCs w:val="18"/>
              </w:rPr>
            </w:pPr>
            <w:r w:rsidRPr="00924530">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AAB41" w14:textId="77777777" w:rsidR="00B40EFA" w:rsidRPr="00924530"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884EC" w14:textId="77777777" w:rsidR="00B40EFA" w:rsidRPr="00924530" w:rsidRDefault="00B40EFA" w:rsidP="004E22B2">
            <w:pPr>
              <w:rPr>
                <w:bCs/>
                <w:sz w:val="18"/>
                <w:szCs w:val="18"/>
              </w:rPr>
            </w:pPr>
          </w:p>
        </w:tc>
      </w:tr>
      <w:tr w:rsidR="00526323" w:rsidRPr="00924530" w14:paraId="5BA71BDD"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42AC0839" w14:textId="77777777" w:rsidR="00B40EFA" w:rsidRPr="00924530" w:rsidRDefault="00B40EFA" w:rsidP="00924530">
            <w:pPr>
              <w:tabs>
                <w:tab w:val="left" w:pos="1276"/>
              </w:tabs>
              <w:jc w:val="center"/>
              <w:rPr>
                <w:bCs/>
                <w:sz w:val="20"/>
                <w:szCs w:val="20"/>
              </w:rPr>
            </w:pPr>
            <w:r w:rsidRPr="00924530">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5CC455D6"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1DD87E" w14:textId="77777777"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5B074D3D"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2AF38D" w14:textId="77777777"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04CE52A0" w14:textId="77777777"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4474E6"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F45A546"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E242E0"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2C5A0E"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8773ED"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376FE5A"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087F76" w14:textId="77777777"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C0EB79E" w14:textId="77777777" w:rsidR="00B40EFA" w:rsidRPr="00924530" w:rsidRDefault="00B40EFA" w:rsidP="00924530">
            <w:pPr>
              <w:tabs>
                <w:tab w:val="left" w:pos="1276"/>
              </w:tabs>
              <w:jc w:val="center"/>
              <w:rPr>
                <w:bCs/>
                <w:sz w:val="20"/>
                <w:szCs w:val="20"/>
              </w:rPr>
            </w:pPr>
          </w:p>
        </w:tc>
      </w:tr>
      <w:tr w:rsidR="00526323" w:rsidRPr="00924530" w14:paraId="50366549"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4E4C3AE" w14:textId="77777777" w:rsidR="00B40EFA" w:rsidRPr="00924530" w:rsidRDefault="00B40EFA" w:rsidP="00924530">
            <w:pPr>
              <w:tabs>
                <w:tab w:val="left" w:pos="1276"/>
              </w:tabs>
              <w:jc w:val="center"/>
              <w:rPr>
                <w:bCs/>
                <w:sz w:val="20"/>
                <w:szCs w:val="20"/>
              </w:rPr>
            </w:pPr>
            <w:r w:rsidRPr="00924530">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733AE3F"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B07E08" w14:textId="77777777"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21DFB5E6"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520CDA" w14:textId="77777777"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4CC3C7EF" w14:textId="77777777"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D9F345"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D565091"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5DB4D9"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EFD181"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4538A0"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59A2838"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05BADE" w14:textId="77777777"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DEBE46" w14:textId="77777777" w:rsidR="00B40EFA" w:rsidRPr="00924530" w:rsidRDefault="00B40EFA" w:rsidP="00924530">
            <w:pPr>
              <w:tabs>
                <w:tab w:val="left" w:pos="1276"/>
              </w:tabs>
              <w:jc w:val="center"/>
              <w:rPr>
                <w:bCs/>
                <w:sz w:val="20"/>
                <w:szCs w:val="20"/>
              </w:rPr>
            </w:pPr>
          </w:p>
        </w:tc>
      </w:tr>
      <w:tr w:rsidR="00526323" w:rsidRPr="00924530" w14:paraId="3B1953CD"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51D883E6" w14:textId="77777777" w:rsidR="00B40EFA" w:rsidRPr="00924530" w:rsidRDefault="00B40EFA" w:rsidP="00924530">
            <w:pPr>
              <w:tabs>
                <w:tab w:val="left" w:pos="1276"/>
              </w:tabs>
              <w:jc w:val="center"/>
              <w:rPr>
                <w:bCs/>
                <w:sz w:val="20"/>
                <w:szCs w:val="20"/>
              </w:rPr>
            </w:pPr>
            <w:r w:rsidRPr="00924530">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7A48FB59"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CDF7BA4" w14:textId="77777777"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04973B97"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8D5D0BE" w14:textId="77777777"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7DB5EE66" w14:textId="77777777"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87B60A"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C5F888E"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069125"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EFAFEF2"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138732"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E36579D"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CC02B1" w14:textId="77777777"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E902647" w14:textId="77777777" w:rsidR="00B40EFA" w:rsidRPr="00924530" w:rsidRDefault="00B40EFA" w:rsidP="00924530">
            <w:pPr>
              <w:tabs>
                <w:tab w:val="left" w:pos="1276"/>
              </w:tabs>
              <w:jc w:val="center"/>
              <w:rPr>
                <w:bCs/>
                <w:sz w:val="20"/>
                <w:szCs w:val="20"/>
              </w:rPr>
            </w:pPr>
          </w:p>
        </w:tc>
      </w:tr>
    </w:tbl>
    <w:p w14:paraId="55B0A96D" w14:textId="77777777" w:rsidR="00B40EFA" w:rsidRPr="0003669B" w:rsidRDefault="00B40EFA" w:rsidP="00B40EFA">
      <w:pPr>
        <w:tabs>
          <w:tab w:val="left" w:pos="1276"/>
        </w:tabs>
        <w:jc w:val="center"/>
        <w:rPr>
          <w:bCs/>
          <w:sz w:val="20"/>
          <w:szCs w:val="20"/>
        </w:rPr>
      </w:pPr>
    </w:p>
    <w:p w14:paraId="75609F26" w14:textId="77777777" w:rsidR="00B40EFA" w:rsidRPr="0003669B" w:rsidRDefault="00B40EFA" w:rsidP="00B40EFA">
      <w:pPr>
        <w:tabs>
          <w:tab w:val="left" w:pos="1276"/>
        </w:tabs>
        <w:jc w:val="center"/>
        <w:rPr>
          <w:bCs/>
          <w:szCs w:val="28"/>
        </w:rPr>
      </w:pPr>
    </w:p>
    <w:p w14:paraId="16C66BDE" w14:textId="77777777" w:rsidR="00C55827" w:rsidRPr="0003669B" w:rsidRDefault="00C55827" w:rsidP="0011311D">
      <w:pPr>
        <w:ind w:firstLine="708"/>
        <w:rPr>
          <w:szCs w:val="28"/>
        </w:rPr>
      </w:pPr>
    </w:p>
    <w:p w14:paraId="5524EF40" w14:textId="77777777" w:rsidR="00B40EFA" w:rsidRPr="0003669B" w:rsidRDefault="00B40EFA" w:rsidP="0011311D">
      <w:pPr>
        <w:ind w:firstLine="708"/>
        <w:rPr>
          <w:szCs w:val="28"/>
        </w:rPr>
      </w:pPr>
      <w:r w:rsidRPr="0003669B">
        <w:rPr>
          <w:szCs w:val="28"/>
        </w:rPr>
        <w:br w:type="page"/>
      </w:r>
    </w:p>
    <w:p w14:paraId="04FB4EA8" w14:textId="77777777" w:rsidR="00B40EFA" w:rsidRPr="0003669B" w:rsidRDefault="00B40EFA" w:rsidP="00B40EFA">
      <w:pPr>
        <w:tabs>
          <w:tab w:val="left" w:pos="1276"/>
        </w:tabs>
        <w:jc w:val="center"/>
        <w:rPr>
          <w:bCs/>
          <w:sz w:val="24"/>
          <w:szCs w:val="24"/>
        </w:rPr>
      </w:pPr>
      <w:r w:rsidRPr="0003669B">
        <w:rPr>
          <w:bCs/>
          <w:sz w:val="24"/>
          <w:szCs w:val="24"/>
        </w:rPr>
        <w:lastRenderedPageBreak/>
        <w:t>3.4.</w:t>
      </w:r>
      <w:r w:rsidRPr="0003669B">
        <w:rPr>
          <w:sz w:val="24"/>
          <w:szCs w:val="24"/>
        </w:rPr>
        <w:t xml:space="preserve"> З</w:t>
      </w:r>
      <w:r w:rsidRPr="0003669B">
        <w:rPr>
          <w:bCs/>
          <w:sz w:val="24"/>
          <w:szCs w:val="24"/>
        </w:rPr>
        <w:t>емельные участки, государственная собственность на которые не разграничена</w:t>
      </w:r>
    </w:p>
    <w:p w14:paraId="380545CB" w14:textId="77777777" w:rsidR="00B40EFA" w:rsidRPr="0003669B"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991"/>
        <w:gridCol w:w="1276"/>
        <w:gridCol w:w="992"/>
        <w:gridCol w:w="1276"/>
        <w:gridCol w:w="1701"/>
        <w:gridCol w:w="1983"/>
        <w:gridCol w:w="851"/>
        <w:gridCol w:w="1021"/>
        <w:gridCol w:w="1530"/>
        <w:gridCol w:w="1418"/>
        <w:gridCol w:w="852"/>
      </w:tblGrid>
      <w:tr w:rsidR="00526323" w:rsidRPr="00924530" w14:paraId="6630EED7"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535084" w14:textId="77777777" w:rsidR="00B40EFA" w:rsidRPr="00924530" w:rsidRDefault="00B40EFA" w:rsidP="00924530">
            <w:pPr>
              <w:tabs>
                <w:tab w:val="left" w:pos="1276"/>
              </w:tabs>
              <w:ind w:left="-142" w:right="-109"/>
              <w:jc w:val="center"/>
              <w:rPr>
                <w:bCs/>
                <w:sz w:val="18"/>
                <w:szCs w:val="18"/>
              </w:rPr>
            </w:pPr>
            <w:r w:rsidRPr="00924530">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4B4A4" w14:textId="77777777" w:rsidR="002B5861" w:rsidRPr="00924530" w:rsidRDefault="00B40EFA" w:rsidP="00924530">
            <w:pPr>
              <w:tabs>
                <w:tab w:val="left" w:pos="1276"/>
              </w:tabs>
              <w:ind w:left="-108" w:right="-109"/>
              <w:jc w:val="center"/>
              <w:rPr>
                <w:bCs/>
                <w:sz w:val="18"/>
                <w:szCs w:val="18"/>
              </w:rPr>
            </w:pPr>
            <w:r w:rsidRPr="00924530">
              <w:rPr>
                <w:bCs/>
                <w:sz w:val="18"/>
                <w:szCs w:val="18"/>
              </w:rPr>
              <w:t>Кадаст</w:t>
            </w:r>
            <w:r w:rsidR="002B5861" w:rsidRPr="00924530">
              <w:rPr>
                <w:bCs/>
                <w:sz w:val="18"/>
                <w:szCs w:val="18"/>
              </w:rPr>
              <w:t>-</w:t>
            </w:r>
          </w:p>
          <w:p w14:paraId="26D2C581" w14:textId="77777777" w:rsidR="00B40EFA" w:rsidRPr="00924530" w:rsidRDefault="00B40EFA" w:rsidP="00924530">
            <w:pPr>
              <w:tabs>
                <w:tab w:val="left" w:pos="1276"/>
              </w:tabs>
              <w:ind w:left="-108" w:right="-109"/>
              <w:jc w:val="center"/>
              <w:rPr>
                <w:bCs/>
                <w:sz w:val="18"/>
                <w:szCs w:val="18"/>
              </w:rPr>
            </w:pPr>
            <w:r w:rsidRPr="00924530">
              <w:rPr>
                <w:bCs/>
                <w:sz w:val="18"/>
                <w:szCs w:val="18"/>
              </w:rPr>
              <w:t xml:space="preserve">ровый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EFBC1A" w14:textId="77777777" w:rsidR="00B40EFA" w:rsidRPr="00924530" w:rsidRDefault="00B40EFA" w:rsidP="00924530">
            <w:pPr>
              <w:tabs>
                <w:tab w:val="left" w:pos="1276"/>
              </w:tabs>
              <w:ind w:left="-108" w:right="-109"/>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E103445" w14:textId="77777777" w:rsidR="00B40EFA" w:rsidRPr="00924530" w:rsidRDefault="00B40EFA" w:rsidP="00924530">
            <w:pPr>
              <w:tabs>
                <w:tab w:val="left" w:pos="1276"/>
              </w:tabs>
              <w:ind w:left="-108" w:right="-108"/>
              <w:jc w:val="center"/>
              <w:rPr>
                <w:bCs/>
                <w:sz w:val="18"/>
                <w:szCs w:val="18"/>
              </w:rPr>
            </w:pPr>
            <w:r w:rsidRPr="00924530">
              <w:rPr>
                <w:bCs/>
                <w:sz w:val="18"/>
                <w:szCs w:val="18"/>
              </w:rPr>
              <w:t xml:space="preserve">Сведения об органе, уполномочен-ном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B21A99" w14:textId="77777777" w:rsidR="00B40EFA" w:rsidRPr="00924530" w:rsidRDefault="00B40EFA" w:rsidP="00924530">
            <w:pPr>
              <w:tabs>
                <w:tab w:val="left" w:pos="1276"/>
              </w:tabs>
              <w:ind w:left="-108" w:right="-108"/>
              <w:jc w:val="center"/>
              <w:rPr>
                <w:bCs/>
                <w:sz w:val="18"/>
                <w:szCs w:val="18"/>
              </w:rPr>
            </w:pPr>
            <w:r w:rsidRPr="00924530">
              <w:rPr>
                <w:bCs/>
                <w:sz w:val="18"/>
                <w:szCs w:val="18"/>
              </w:rPr>
              <w:t>Вид разрешен-ного использо-вания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1B3501F" w14:textId="77777777" w:rsidR="00B40EFA" w:rsidRPr="00924530" w:rsidRDefault="00B40EFA" w:rsidP="00924530">
            <w:pPr>
              <w:tabs>
                <w:tab w:val="left" w:pos="1276"/>
              </w:tabs>
              <w:ind w:left="-108" w:right="-108"/>
              <w:jc w:val="center"/>
              <w:rPr>
                <w:bCs/>
                <w:sz w:val="18"/>
                <w:szCs w:val="18"/>
              </w:rPr>
            </w:pPr>
            <w:r w:rsidRPr="00924530">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715AEB9" w14:textId="77777777" w:rsidR="00B40EFA" w:rsidRPr="00924530" w:rsidRDefault="00B40EFA" w:rsidP="00924530">
            <w:pPr>
              <w:tabs>
                <w:tab w:val="left" w:pos="1276"/>
              </w:tabs>
              <w:jc w:val="center"/>
              <w:rPr>
                <w:bCs/>
                <w:sz w:val="18"/>
                <w:szCs w:val="18"/>
              </w:rPr>
            </w:pPr>
            <w:r w:rsidRPr="00924530">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5DCB39D" w14:textId="77777777"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E38804" w14:textId="77777777" w:rsidR="00B40EFA" w:rsidRPr="00924530" w:rsidRDefault="00B40EFA" w:rsidP="00924530">
            <w:pPr>
              <w:tabs>
                <w:tab w:val="left" w:pos="1276"/>
              </w:tabs>
              <w:ind w:left="-108"/>
              <w:jc w:val="center"/>
              <w:rPr>
                <w:bCs/>
                <w:sz w:val="18"/>
                <w:szCs w:val="18"/>
              </w:rPr>
            </w:pPr>
            <w:r w:rsidRPr="00924530">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E5F691" w14:textId="77777777" w:rsidR="00B40EFA" w:rsidRPr="00924530" w:rsidRDefault="00B40EFA" w:rsidP="00924530">
            <w:pPr>
              <w:tabs>
                <w:tab w:val="left" w:pos="1276"/>
              </w:tabs>
              <w:ind w:left="-108"/>
              <w:jc w:val="center"/>
              <w:rPr>
                <w:bCs/>
                <w:sz w:val="18"/>
                <w:szCs w:val="18"/>
              </w:rPr>
            </w:pPr>
            <w:r w:rsidRPr="00924530">
              <w:rPr>
                <w:bCs/>
                <w:sz w:val="18"/>
                <w:szCs w:val="18"/>
              </w:rPr>
              <w:t>Примеча-ния</w:t>
            </w:r>
          </w:p>
        </w:tc>
      </w:tr>
      <w:tr w:rsidR="00526323" w:rsidRPr="00924530" w14:paraId="72F07364"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7A9F5" w14:textId="77777777" w:rsidR="00B40EFA" w:rsidRPr="00924530"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025E0" w14:textId="77777777" w:rsidR="00B40EFA" w:rsidRPr="00924530"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9BE3F"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42F61" w14:textId="77777777" w:rsidR="00B40EFA" w:rsidRPr="00924530"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A9ACA"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12FA5" w14:textId="77777777" w:rsidR="00B40EFA" w:rsidRPr="00924530"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D94DF" w14:textId="77777777" w:rsidR="00B40EFA" w:rsidRPr="00924530"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0FD5173E" w14:textId="77777777" w:rsidR="00B40EFA" w:rsidRPr="00924530" w:rsidRDefault="00B40EFA"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CE94C08" w14:textId="77777777" w:rsidR="00B40EFA" w:rsidRPr="00924530" w:rsidRDefault="00B40EFA" w:rsidP="00924530">
            <w:pPr>
              <w:tabs>
                <w:tab w:val="left" w:pos="1276"/>
              </w:tabs>
              <w:jc w:val="center"/>
              <w:rPr>
                <w:bCs/>
                <w:sz w:val="18"/>
                <w:szCs w:val="18"/>
              </w:rPr>
            </w:pPr>
            <w:r w:rsidRPr="00924530">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1D16DD0C" w14:textId="77777777"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14:paraId="112ADEDE" w14:textId="77777777" w:rsidR="00B40EFA" w:rsidRPr="00924530" w:rsidRDefault="00B40EFA" w:rsidP="00924530">
            <w:pPr>
              <w:tabs>
                <w:tab w:val="left" w:pos="1276"/>
              </w:tabs>
              <w:jc w:val="center"/>
              <w:rPr>
                <w:bCs/>
                <w:sz w:val="18"/>
                <w:szCs w:val="18"/>
              </w:rPr>
            </w:pPr>
            <w:r w:rsidRPr="00924530">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4A565" w14:textId="77777777" w:rsidR="00B40EFA" w:rsidRPr="00924530"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9D6C1" w14:textId="77777777" w:rsidR="00B40EFA" w:rsidRPr="00924530" w:rsidRDefault="00B40EFA" w:rsidP="004E22B2">
            <w:pPr>
              <w:rPr>
                <w:bCs/>
                <w:sz w:val="18"/>
                <w:szCs w:val="18"/>
              </w:rPr>
            </w:pPr>
          </w:p>
        </w:tc>
      </w:tr>
      <w:tr w:rsidR="00526323" w:rsidRPr="00924530" w14:paraId="279E4930"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0D87B5E6" w14:textId="77777777" w:rsidR="00B40EFA" w:rsidRPr="00924530" w:rsidRDefault="00B40EFA" w:rsidP="00924530">
            <w:pPr>
              <w:tabs>
                <w:tab w:val="left" w:pos="1276"/>
              </w:tabs>
              <w:jc w:val="center"/>
              <w:rPr>
                <w:bCs/>
                <w:sz w:val="20"/>
                <w:szCs w:val="20"/>
              </w:rPr>
            </w:pPr>
            <w:r w:rsidRPr="00924530">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2A59E1B1" w14:textId="77777777"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534126D"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B3B23E"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C9DBC7"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012050"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414753" w14:textId="77777777"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559FFB7"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B3CAAC" w14:textId="77777777"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473155B" w14:textId="77777777"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E071AF9"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A2B745" w14:textId="77777777"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6A5DB2B9" w14:textId="77777777" w:rsidR="00B40EFA" w:rsidRPr="00924530" w:rsidRDefault="00B40EFA" w:rsidP="00924530">
            <w:pPr>
              <w:tabs>
                <w:tab w:val="left" w:pos="1276"/>
              </w:tabs>
              <w:jc w:val="center"/>
              <w:rPr>
                <w:bCs/>
                <w:sz w:val="20"/>
                <w:szCs w:val="20"/>
              </w:rPr>
            </w:pPr>
          </w:p>
        </w:tc>
      </w:tr>
      <w:tr w:rsidR="00526323" w:rsidRPr="00924530" w14:paraId="6E5C66E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E6A7214" w14:textId="77777777" w:rsidR="00B40EFA" w:rsidRPr="00924530" w:rsidRDefault="00B40EFA" w:rsidP="00924530">
            <w:pPr>
              <w:tabs>
                <w:tab w:val="left" w:pos="1276"/>
              </w:tabs>
              <w:jc w:val="center"/>
              <w:rPr>
                <w:bCs/>
                <w:sz w:val="20"/>
                <w:szCs w:val="20"/>
              </w:rPr>
            </w:pPr>
            <w:r w:rsidRPr="00924530">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4A75995" w14:textId="77777777"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3248DC2"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5F2325"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D409DA"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8AA7A4"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4E284D" w14:textId="77777777"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C6CF720"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5168B5" w14:textId="77777777"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D2AB8AD" w14:textId="77777777"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AFBA548"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008C3B" w14:textId="77777777"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17107B71" w14:textId="77777777" w:rsidR="00B40EFA" w:rsidRPr="00924530" w:rsidRDefault="00B40EFA" w:rsidP="00924530">
            <w:pPr>
              <w:tabs>
                <w:tab w:val="left" w:pos="1276"/>
              </w:tabs>
              <w:jc w:val="center"/>
              <w:rPr>
                <w:bCs/>
                <w:sz w:val="20"/>
                <w:szCs w:val="20"/>
              </w:rPr>
            </w:pPr>
          </w:p>
        </w:tc>
      </w:tr>
      <w:tr w:rsidR="00526323" w:rsidRPr="00924530" w14:paraId="7026789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69E3B4DB" w14:textId="77777777" w:rsidR="00B40EFA" w:rsidRPr="00924530" w:rsidRDefault="00B40EFA" w:rsidP="00924530">
            <w:pPr>
              <w:tabs>
                <w:tab w:val="left" w:pos="1276"/>
              </w:tabs>
              <w:jc w:val="center"/>
              <w:rPr>
                <w:bCs/>
                <w:sz w:val="20"/>
                <w:szCs w:val="20"/>
              </w:rPr>
            </w:pPr>
            <w:r w:rsidRPr="00924530">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F9E1DC8" w14:textId="77777777"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FE974E5"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365CF7"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995F87"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F271D1"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054C79" w14:textId="77777777"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6538704"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6F5BC0" w14:textId="77777777"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41FB08A" w14:textId="77777777"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EC4652B"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69DD98" w14:textId="77777777"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3B66C1D2" w14:textId="77777777" w:rsidR="00B40EFA" w:rsidRPr="00924530" w:rsidRDefault="00B40EFA" w:rsidP="00924530">
            <w:pPr>
              <w:tabs>
                <w:tab w:val="left" w:pos="1276"/>
              </w:tabs>
              <w:jc w:val="center"/>
              <w:rPr>
                <w:bCs/>
                <w:sz w:val="20"/>
                <w:szCs w:val="20"/>
              </w:rPr>
            </w:pPr>
          </w:p>
        </w:tc>
      </w:tr>
    </w:tbl>
    <w:p w14:paraId="0EEC465E" w14:textId="77777777" w:rsidR="00B40EFA" w:rsidRPr="0003669B" w:rsidRDefault="00B40EFA" w:rsidP="00B40EFA">
      <w:pPr>
        <w:ind w:firstLine="709"/>
        <w:jc w:val="both"/>
        <w:rPr>
          <w:bCs/>
          <w:szCs w:val="28"/>
        </w:rPr>
      </w:pPr>
    </w:p>
    <w:p w14:paraId="19544903" w14:textId="77777777" w:rsidR="00B40EFA" w:rsidRPr="0003669B" w:rsidRDefault="00B40EFA" w:rsidP="00B40EFA">
      <w:pPr>
        <w:ind w:firstLine="709"/>
        <w:jc w:val="both"/>
        <w:rPr>
          <w:bCs/>
          <w:szCs w:val="28"/>
        </w:rPr>
      </w:pPr>
    </w:p>
    <w:p w14:paraId="5181A8CB" w14:textId="77777777" w:rsidR="00B40EFA" w:rsidRPr="0003669B" w:rsidRDefault="00B40EFA" w:rsidP="00B40EFA">
      <w:pPr>
        <w:ind w:firstLine="709"/>
        <w:jc w:val="both"/>
        <w:rPr>
          <w:bCs/>
          <w:szCs w:val="28"/>
        </w:rPr>
      </w:pPr>
    </w:p>
    <w:p w14:paraId="76355021" w14:textId="77777777" w:rsidR="00B40EFA" w:rsidRPr="0003669B" w:rsidRDefault="00B40EFA" w:rsidP="00B40EFA">
      <w:pPr>
        <w:ind w:firstLine="709"/>
        <w:jc w:val="both"/>
        <w:rPr>
          <w:bCs/>
          <w:szCs w:val="28"/>
        </w:rPr>
      </w:pPr>
    </w:p>
    <w:p w14:paraId="765000C4" w14:textId="77777777" w:rsidR="00C55827" w:rsidRPr="0003669B" w:rsidRDefault="00C55827" w:rsidP="0011311D">
      <w:pPr>
        <w:ind w:firstLine="708"/>
        <w:rPr>
          <w:szCs w:val="28"/>
        </w:rPr>
      </w:pPr>
    </w:p>
    <w:p w14:paraId="763A45ED" w14:textId="77777777" w:rsidR="00B40EFA" w:rsidRPr="0003669B" w:rsidRDefault="00B40EFA" w:rsidP="0011311D">
      <w:pPr>
        <w:ind w:firstLine="708"/>
        <w:rPr>
          <w:szCs w:val="28"/>
        </w:rPr>
      </w:pPr>
    </w:p>
    <w:p w14:paraId="34999680" w14:textId="77777777" w:rsidR="00B40EFA" w:rsidRPr="0003669B" w:rsidRDefault="00B40EFA" w:rsidP="0011311D">
      <w:pPr>
        <w:ind w:firstLine="708"/>
        <w:rPr>
          <w:szCs w:val="28"/>
        </w:rPr>
      </w:pPr>
      <w:r w:rsidRPr="0003669B">
        <w:rPr>
          <w:szCs w:val="28"/>
        </w:rPr>
        <w:br w:type="page"/>
      </w:r>
    </w:p>
    <w:p w14:paraId="032F7AA7" w14:textId="77777777" w:rsidR="00B40EFA" w:rsidRPr="0003669B" w:rsidRDefault="00B40EFA" w:rsidP="00B40EFA">
      <w:pPr>
        <w:tabs>
          <w:tab w:val="left" w:pos="1276"/>
        </w:tabs>
        <w:jc w:val="center"/>
        <w:rPr>
          <w:bCs/>
          <w:sz w:val="24"/>
          <w:szCs w:val="24"/>
        </w:rPr>
      </w:pPr>
      <w:r w:rsidRPr="0003669B">
        <w:rPr>
          <w:bCs/>
          <w:sz w:val="24"/>
          <w:szCs w:val="24"/>
        </w:rPr>
        <w:lastRenderedPageBreak/>
        <w:t>3.5.</w:t>
      </w:r>
      <w:r w:rsidRPr="0003669B">
        <w:rPr>
          <w:sz w:val="24"/>
          <w:szCs w:val="24"/>
        </w:rPr>
        <w:t xml:space="preserve"> З</w:t>
      </w:r>
      <w:r w:rsidRPr="0003669B">
        <w:rPr>
          <w:bCs/>
          <w:sz w:val="24"/>
          <w:szCs w:val="24"/>
        </w:rPr>
        <w:t xml:space="preserve">емельные участки, находящиеся в собственности городского округа ____________Московской области либо_____________________ муниципального района Московской области </w:t>
      </w:r>
    </w:p>
    <w:p w14:paraId="4F811D74" w14:textId="77777777" w:rsidR="00B40EFA" w:rsidRPr="0003669B"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1277"/>
        <w:gridCol w:w="991"/>
        <w:gridCol w:w="1276"/>
        <w:gridCol w:w="1135"/>
        <w:gridCol w:w="1106"/>
        <w:gridCol w:w="1442"/>
        <w:gridCol w:w="1559"/>
        <w:gridCol w:w="716"/>
        <w:gridCol w:w="992"/>
        <w:gridCol w:w="1473"/>
        <w:gridCol w:w="993"/>
        <w:gridCol w:w="816"/>
      </w:tblGrid>
      <w:tr w:rsidR="00526323" w:rsidRPr="00924530" w14:paraId="478ADB44"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53BB3E" w14:textId="77777777" w:rsidR="00B40EFA" w:rsidRPr="00924530" w:rsidRDefault="00B40EFA" w:rsidP="00924530">
            <w:pPr>
              <w:tabs>
                <w:tab w:val="left" w:pos="1276"/>
              </w:tabs>
              <w:ind w:left="-142" w:right="-109"/>
              <w:jc w:val="center"/>
              <w:rPr>
                <w:bCs/>
                <w:sz w:val="18"/>
                <w:szCs w:val="18"/>
              </w:rPr>
            </w:pPr>
            <w:r w:rsidRPr="00924530">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2430AAC" w14:textId="77777777" w:rsidR="00B40EFA" w:rsidRPr="00924530" w:rsidRDefault="00B40EFA" w:rsidP="00924530">
            <w:pPr>
              <w:tabs>
                <w:tab w:val="left" w:pos="1276"/>
              </w:tabs>
              <w:jc w:val="center"/>
              <w:rPr>
                <w:bCs/>
                <w:sz w:val="18"/>
                <w:szCs w:val="18"/>
              </w:rPr>
            </w:pPr>
            <w:r w:rsidRPr="00924530">
              <w:rPr>
                <w:bCs/>
                <w:sz w:val="18"/>
                <w:szCs w:val="18"/>
              </w:rPr>
              <w:t>Кадаст</w:t>
            </w:r>
            <w:r w:rsidR="002B5861" w:rsidRPr="00924530">
              <w:rPr>
                <w:bCs/>
                <w:sz w:val="18"/>
                <w:szCs w:val="18"/>
              </w:rPr>
              <w:t>-</w:t>
            </w:r>
            <w:r w:rsidRPr="00924530">
              <w:rPr>
                <w:bCs/>
                <w:sz w:val="18"/>
                <w:szCs w:val="18"/>
              </w:rPr>
              <w:t xml:space="preserve">ровый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0FD3775" w14:textId="77777777" w:rsidR="00B40EFA" w:rsidRPr="00924530" w:rsidRDefault="00B40EFA" w:rsidP="00924530">
            <w:pPr>
              <w:tabs>
                <w:tab w:val="left" w:pos="1276"/>
              </w:tabs>
              <w:ind w:left="-108" w:right="-108"/>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456E94" w14:textId="77777777" w:rsidR="00B40EFA" w:rsidRPr="00924530" w:rsidRDefault="00B40EFA" w:rsidP="00924530">
            <w:pPr>
              <w:tabs>
                <w:tab w:val="left" w:pos="1276"/>
              </w:tabs>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AFECF9" w14:textId="77777777" w:rsidR="00B40EFA" w:rsidRPr="00924530" w:rsidRDefault="00B40EFA" w:rsidP="00924530">
            <w:pPr>
              <w:tabs>
                <w:tab w:val="left" w:pos="1276"/>
              </w:tabs>
              <w:ind w:left="-108" w:right="-79"/>
              <w:jc w:val="center"/>
              <w:rPr>
                <w:bCs/>
                <w:sz w:val="18"/>
                <w:szCs w:val="18"/>
              </w:rPr>
            </w:pPr>
            <w:r w:rsidRPr="00924530">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722D1B2" w14:textId="77777777" w:rsidR="00B40EFA" w:rsidRPr="00924530" w:rsidRDefault="00B40EFA" w:rsidP="00924530">
            <w:pPr>
              <w:tabs>
                <w:tab w:val="left" w:pos="1276"/>
              </w:tabs>
              <w:jc w:val="center"/>
              <w:rPr>
                <w:bCs/>
                <w:sz w:val="18"/>
                <w:szCs w:val="18"/>
              </w:rPr>
            </w:pPr>
            <w:r w:rsidRPr="00924530">
              <w:rPr>
                <w:bCs/>
                <w:sz w:val="18"/>
                <w:szCs w:val="18"/>
              </w:rPr>
              <w:t>Вид разрешен-ного использо-вания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DD346D9" w14:textId="77777777" w:rsidR="00B40EFA" w:rsidRPr="00924530" w:rsidRDefault="00B40EFA" w:rsidP="00924530">
            <w:pPr>
              <w:tabs>
                <w:tab w:val="left" w:pos="1276"/>
              </w:tabs>
              <w:ind w:left="-108" w:right="-137"/>
              <w:jc w:val="center"/>
              <w:rPr>
                <w:bCs/>
                <w:sz w:val="18"/>
                <w:szCs w:val="18"/>
              </w:rPr>
            </w:pPr>
            <w:r w:rsidRPr="00924530">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D51BA9E" w14:textId="77777777" w:rsidR="00B40EFA" w:rsidRPr="00924530" w:rsidRDefault="00B40EFA" w:rsidP="00924530">
            <w:pPr>
              <w:tabs>
                <w:tab w:val="left" w:pos="1276"/>
              </w:tabs>
              <w:ind w:left="-79" w:right="-25"/>
              <w:jc w:val="center"/>
              <w:rPr>
                <w:bCs/>
                <w:sz w:val="18"/>
                <w:szCs w:val="18"/>
              </w:rPr>
            </w:pPr>
            <w:r w:rsidRPr="00924530">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70F352" w14:textId="77777777"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338C44" w14:textId="77777777" w:rsidR="00B40EFA" w:rsidRPr="00924530" w:rsidRDefault="00B40EFA" w:rsidP="00924530">
            <w:pPr>
              <w:tabs>
                <w:tab w:val="left" w:pos="1276"/>
              </w:tabs>
              <w:ind w:left="-162" w:right="-53"/>
              <w:jc w:val="center"/>
              <w:rPr>
                <w:bCs/>
                <w:sz w:val="18"/>
                <w:szCs w:val="18"/>
              </w:rPr>
            </w:pPr>
            <w:r w:rsidRPr="00924530">
              <w:rPr>
                <w:bCs/>
                <w:sz w:val="18"/>
                <w:szCs w:val="18"/>
              </w:rPr>
              <w:t xml:space="preserve">Предпола-гаемая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7991A17" w14:textId="77777777" w:rsidR="00B40EFA" w:rsidRPr="00924530" w:rsidRDefault="00B40EFA" w:rsidP="00924530">
            <w:pPr>
              <w:tabs>
                <w:tab w:val="left" w:pos="1276"/>
              </w:tabs>
              <w:jc w:val="center"/>
              <w:rPr>
                <w:bCs/>
                <w:sz w:val="18"/>
                <w:szCs w:val="18"/>
              </w:rPr>
            </w:pPr>
            <w:r w:rsidRPr="00924530">
              <w:rPr>
                <w:bCs/>
                <w:sz w:val="18"/>
                <w:szCs w:val="18"/>
              </w:rPr>
              <w:t>Приме-чания</w:t>
            </w:r>
          </w:p>
        </w:tc>
      </w:tr>
      <w:tr w:rsidR="00526323" w:rsidRPr="00924530" w14:paraId="07D269C3"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AA3BC" w14:textId="77777777" w:rsidR="00B40EFA" w:rsidRPr="00924530"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82994" w14:textId="77777777" w:rsidR="00B40EFA" w:rsidRPr="00924530"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FFB24" w14:textId="77777777" w:rsidR="00B40EFA" w:rsidRPr="00924530"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26EF7"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7E03C" w14:textId="77777777" w:rsidR="00B40EFA" w:rsidRPr="00924530"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223DB" w14:textId="77777777" w:rsidR="00B40EFA" w:rsidRPr="00924530"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65C07" w14:textId="77777777" w:rsidR="00B40EFA" w:rsidRPr="00924530"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55FB8" w14:textId="77777777" w:rsidR="00B40EFA" w:rsidRPr="00924530"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B55F441" w14:textId="77777777" w:rsidR="00B40EFA" w:rsidRPr="00924530" w:rsidRDefault="00B40EFA" w:rsidP="00924530">
            <w:pPr>
              <w:tabs>
                <w:tab w:val="left" w:pos="1423"/>
              </w:tabs>
              <w:jc w:val="center"/>
              <w:rPr>
                <w:bCs/>
                <w:sz w:val="18"/>
                <w:szCs w:val="18"/>
              </w:rPr>
            </w:pPr>
            <w:r w:rsidRPr="00924530">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14:paraId="1B88365C" w14:textId="77777777" w:rsidR="00B40EFA" w:rsidRPr="00924530" w:rsidRDefault="00B40EFA" w:rsidP="00924530">
            <w:pPr>
              <w:tabs>
                <w:tab w:val="left" w:pos="1276"/>
              </w:tabs>
              <w:jc w:val="center"/>
              <w:rPr>
                <w:bCs/>
                <w:sz w:val="18"/>
                <w:szCs w:val="18"/>
              </w:rPr>
            </w:pPr>
            <w:r w:rsidRPr="00924530">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39A2B9B" w14:textId="77777777"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14:paraId="5C87BE63" w14:textId="77777777" w:rsidR="00B40EFA" w:rsidRPr="00924530" w:rsidRDefault="00B40EFA" w:rsidP="00924530">
            <w:pPr>
              <w:tabs>
                <w:tab w:val="left" w:pos="1276"/>
              </w:tabs>
              <w:ind w:left="-108"/>
              <w:jc w:val="center"/>
              <w:rPr>
                <w:bCs/>
                <w:sz w:val="18"/>
                <w:szCs w:val="18"/>
              </w:rPr>
            </w:pPr>
            <w:r w:rsidRPr="00924530">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FB713" w14:textId="77777777" w:rsidR="00B40EFA" w:rsidRPr="00924530"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F4F4F" w14:textId="77777777" w:rsidR="00B40EFA" w:rsidRPr="00924530" w:rsidRDefault="00B40EFA" w:rsidP="004E22B2">
            <w:pPr>
              <w:rPr>
                <w:bCs/>
                <w:sz w:val="18"/>
                <w:szCs w:val="18"/>
              </w:rPr>
            </w:pPr>
          </w:p>
        </w:tc>
      </w:tr>
      <w:tr w:rsidR="00526323" w:rsidRPr="00924530" w14:paraId="4A6FD242"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2E300C12" w14:textId="77777777" w:rsidR="00B40EFA" w:rsidRPr="00924530" w:rsidRDefault="00B40EFA" w:rsidP="00924530">
            <w:pPr>
              <w:tabs>
                <w:tab w:val="left" w:pos="1276"/>
              </w:tabs>
              <w:jc w:val="center"/>
              <w:rPr>
                <w:bCs/>
                <w:sz w:val="18"/>
                <w:szCs w:val="18"/>
              </w:rPr>
            </w:pPr>
            <w:r w:rsidRPr="00924530">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44BEB28" w14:textId="77777777"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F88FE1F" w14:textId="77777777"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589EBFC" w14:textId="77777777"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2F2526" w14:textId="77777777"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6B0ED5B" w14:textId="77777777"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7C8EB1FE" w14:textId="77777777"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94F59E2" w14:textId="77777777"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7E946" w14:textId="77777777"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2FFD08C8" w14:textId="77777777"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46BF25" w14:textId="77777777"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A1FA3CA" w14:textId="77777777"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ADB62CF" w14:textId="77777777"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0D6A84A8" w14:textId="77777777" w:rsidR="00B40EFA" w:rsidRPr="00924530" w:rsidRDefault="00B40EFA" w:rsidP="00924530">
            <w:pPr>
              <w:tabs>
                <w:tab w:val="left" w:pos="1276"/>
              </w:tabs>
              <w:jc w:val="center"/>
              <w:rPr>
                <w:bCs/>
                <w:sz w:val="18"/>
                <w:szCs w:val="18"/>
              </w:rPr>
            </w:pPr>
          </w:p>
        </w:tc>
      </w:tr>
      <w:tr w:rsidR="00526323" w:rsidRPr="00924530" w14:paraId="7C1CE5CB"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EE214C7" w14:textId="77777777" w:rsidR="00B40EFA" w:rsidRPr="00924530" w:rsidRDefault="00B40EFA" w:rsidP="00924530">
            <w:pPr>
              <w:tabs>
                <w:tab w:val="left" w:pos="1276"/>
              </w:tabs>
              <w:jc w:val="center"/>
              <w:rPr>
                <w:bCs/>
                <w:sz w:val="18"/>
                <w:szCs w:val="18"/>
              </w:rPr>
            </w:pPr>
            <w:r w:rsidRPr="00924530">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243F83A" w14:textId="77777777"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4968C0F" w14:textId="77777777"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E87DDC4" w14:textId="77777777"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536928" w14:textId="77777777"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3F600A1" w14:textId="77777777"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6F830198" w14:textId="77777777"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FE10DA5" w14:textId="77777777"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D53C4C" w14:textId="77777777"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5A7702C7" w14:textId="77777777"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B27DF6" w14:textId="77777777"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4970EE6" w14:textId="77777777"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2360CD" w14:textId="77777777"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2456ABE" w14:textId="77777777" w:rsidR="00B40EFA" w:rsidRPr="00924530" w:rsidRDefault="00B40EFA" w:rsidP="00924530">
            <w:pPr>
              <w:tabs>
                <w:tab w:val="left" w:pos="1276"/>
              </w:tabs>
              <w:jc w:val="center"/>
              <w:rPr>
                <w:bCs/>
                <w:sz w:val="18"/>
                <w:szCs w:val="18"/>
              </w:rPr>
            </w:pPr>
          </w:p>
        </w:tc>
      </w:tr>
      <w:tr w:rsidR="00526323" w:rsidRPr="00924530" w14:paraId="6FA8991E"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BA896BA" w14:textId="77777777" w:rsidR="00B40EFA" w:rsidRPr="00924530" w:rsidRDefault="00B40EFA" w:rsidP="00924530">
            <w:pPr>
              <w:tabs>
                <w:tab w:val="left" w:pos="1276"/>
              </w:tabs>
              <w:jc w:val="center"/>
              <w:rPr>
                <w:bCs/>
                <w:sz w:val="18"/>
                <w:szCs w:val="18"/>
              </w:rPr>
            </w:pPr>
            <w:r w:rsidRPr="00924530">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DAB52B0" w14:textId="77777777"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08FD9D2" w14:textId="77777777"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9A40364" w14:textId="77777777"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22CC5A" w14:textId="77777777"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6066071" w14:textId="77777777"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0DAE92AD" w14:textId="77777777"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7D3DBAD7" w14:textId="77777777"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5D74F" w14:textId="77777777"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6091C40B" w14:textId="77777777"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1ACBBD" w14:textId="77777777"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606E129" w14:textId="77777777"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0F8B106" w14:textId="77777777"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FABDF77" w14:textId="77777777" w:rsidR="00B40EFA" w:rsidRPr="00924530" w:rsidRDefault="00B40EFA" w:rsidP="00924530">
            <w:pPr>
              <w:tabs>
                <w:tab w:val="left" w:pos="1276"/>
              </w:tabs>
              <w:jc w:val="center"/>
              <w:rPr>
                <w:bCs/>
                <w:sz w:val="18"/>
                <w:szCs w:val="18"/>
              </w:rPr>
            </w:pPr>
          </w:p>
        </w:tc>
      </w:tr>
    </w:tbl>
    <w:p w14:paraId="3206F947" w14:textId="77777777" w:rsidR="00B40EFA" w:rsidRPr="0003669B" w:rsidRDefault="00B40EFA" w:rsidP="00B40EFA">
      <w:pPr>
        <w:ind w:firstLine="709"/>
        <w:jc w:val="both"/>
        <w:rPr>
          <w:bCs/>
          <w:szCs w:val="28"/>
        </w:rPr>
      </w:pPr>
    </w:p>
    <w:p w14:paraId="5095E97D" w14:textId="77777777" w:rsidR="00B40EFA" w:rsidRPr="0003669B" w:rsidRDefault="00B40EFA" w:rsidP="0011311D">
      <w:pPr>
        <w:ind w:firstLine="708"/>
        <w:rPr>
          <w:szCs w:val="28"/>
        </w:rPr>
      </w:pPr>
    </w:p>
    <w:p w14:paraId="222B524E" w14:textId="77777777" w:rsidR="00B40EFA" w:rsidRPr="0003669B" w:rsidRDefault="00B40EFA" w:rsidP="0011311D">
      <w:pPr>
        <w:ind w:firstLine="708"/>
        <w:rPr>
          <w:szCs w:val="28"/>
        </w:rPr>
      </w:pPr>
    </w:p>
    <w:p w14:paraId="73013168" w14:textId="77777777" w:rsidR="000B79A9" w:rsidRPr="0003669B" w:rsidRDefault="000B79A9" w:rsidP="0011311D">
      <w:pPr>
        <w:ind w:firstLine="708"/>
        <w:rPr>
          <w:szCs w:val="28"/>
        </w:rPr>
      </w:pPr>
      <w:r w:rsidRPr="0003669B">
        <w:rPr>
          <w:szCs w:val="28"/>
        </w:rPr>
        <w:br w:type="page"/>
      </w:r>
    </w:p>
    <w:p w14:paraId="0FD15008" w14:textId="77777777" w:rsidR="000B79A9" w:rsidRPr="0003669B" w:rsidRDefault="000B79A9" w:rsidP="000B79A9">
      <w:pPr>
        <w:tabs>
          <w:tab w:val="left" w:pos="1276"/>
        </w:tabs>
        <w:ind w:right="-31"/>
        <w:jc w:val="center"/>
        <w:rPr>
          <w:bCs/>
          <w:sz w:val="24"/>
          <w:szCs w:val="24"/>
        </w:rPr>
      </w:pPr>
      <w:r w:rsidRPr="0003669B">
        <w:rPr>
          <w:bCs/>
          <w:sz w:val="24"/>
          <w:szCs w:val="24"/>
        </w:rPr>
        <w:lastRenderedPageBreak/>
        <w:t>3.6.</w:t>
      </w:r>
      <w:r w:rsidRPr="0003669B">
        <w:rPr>
          <w:sz w:val="24"/>
          <w:szCs w:val="24"/>
        </w:rPr>
        <w:t xml:space="preserve"> З</w:t>
      </w:r>
      <w:r w:rsidRPr="0003669B">
        <w:rPr>
          <w:bCs/>
          <w:sz w:val="24"/>
          <w:szCs w:val="24"/>
        </w:rPr>
        <w:t xml:space="preserve">емельные участки, находящиеся в собственности городского/сельского поселения _______________________ муниципального района Московской области </w:t>
      </w:r>
    </w:p>
    <w:p w14:paraId="6BF7F016" w14:textId="77777777" w:rsidR="000B79A9" w:rsidRPr="0003669B" w:rsidRDefault="000B79A9" w:rsidP="000B79A9">
      <w:pPr>
        <w:tabs>
          <w:tab w:val="left" w:pos="1276"/>
        </w:tabs>
        <w:jc w:val="center"/>
        <w:rPr>
          <w:bCs/>
          <w:szCs w:val="28"/>
        </w:rPr>
      </w:pPr>
    </w:p>
    <w:tbl>
      <w:tblPr>
        <w:tblW w:w="15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992"/>
        <w:gridCol w:w="1304"/>
        <w:gridCol w:w="1106"/>
        <w:gridCol w:w="1134"/>
        <w:gridCol w:w="964"/>
        <w:gridCol w:w="1134"/>
        <w:gridCol w:w="1445"/>
        <w:gridCol w:w="1560"/>
        <w:gridCol w:w="708"/>
        <w:gridCol w:w="993"/>
        <w:gridCol w:w="1559"/>
        <w:gridCol w:w="1048"/>
        <w:gridCol w:w="850"/>
      </w:tblGrid>
      <w:tr w:rsidR="00526323" w:rsidRPr="00924530" w14:paraId="5DE1EFDD" w14:textId="77777777" w:rsidTr="00924530">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C26A24" w14:textId="77777777" w:rsidR="000B79A9" w:rsidRPr="00924530" w:rsidRDefault="000B79A9" w:rsidP="00924530">
            <w:pPr>
              <w:tabs>
                <w:tab w:val="left" w:pos="1276"/>
              </w:tabs>
              <w:jc w:val="center"/>
              <w:rPr>
                <w:bCs/>
                <w:sz w:val="18"/>
                <w:szCs w:val="18"/>
              </w:rPr>
            </w:pPr>
            <w:r w:rsidRPr="00924530">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6E9B27" w14:textId="77777777" w:rsidR="000B79A9" w:rsidRPr="00924530" w:rsidRDefault="000B79A9" w:rsidP="00924530">
            <w:pPr>
              <w:tabs>
                <w:tab w:val="left" w:pos="1276"/>
              </w:tabs>
              <w:ind w:left="-108" w:right="-108"/>
              <w:jc w:val="center"/>
              <w:rPr>
                <w:bCs/>
                <w:sz w:val="18"/>
                <w:szCs w:val="18"/>
              </w:rPr>
            </w:pPr>
            <w:r w:rsidRPr="00924530">
              <w:rPr>
                <w:bCs/>
                <w:sz w:val="18"/>
                <w:szCs w:val="18"/>
              </w:rPr>
              <w:t xml:space="preserve">Кадастро-вый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30A39" w14:textId="77777777" w:rsidR="000B79A9" w:rsidRPr="00924530" w:rsidRDefault="000B79A9" w:rsidP="00924530">
            <w:pPr>
              <w:tabs>
                <w:tab w:val="left" w:pos="1276"/>
              </w:tabs>
              <w:ind w:left="-108" w:right="-80"/>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EC0B7D" w14:textId="77777777" w:rsidR="000B79A9" w:rsidRPr="00924530" w:rsidRDefault="000B79A9" w:rsidP="00924530">
            <w:pPr>
              <w:tabs>
                <w:tab w:val="left" w:pos="1276"/>
              </w:tabs>
              <w:ind w:left="-136" w:right="-108"/>
              <w:jc w:val="center"/>
              <w:rPr>
                <w:bCs/>
                <w:sz w:val="18"/>
                <w:szCs w:val="18"/>
              </w:rPr>
            </w:pPr>
            <w:r w:rsidRPr="00924530">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81B200" w14:textId="77777777" w:rsidR="000B79A9" w:rsidRPr="00924530" w:rsidRDefault="000B79A9" w:rsidP="00924530">
            <w:pPr>
              <w:tabs>
                <w:tab w:val="left" w:pos="1276"/>
              </w:tabs>
              <w:ind w:left="-108" w:right="-107"/>
              <w:jc w:val="center"/>
              <w:rPr>
                <w:bCs/>
                <w:sz w:val="18"/>
                <w:szCs w:val="18"/>
              </w:rPr>
            </w:pPr>
            <w:r w:rsidRPr="00924530">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2965994" w14:textId="77777777" w:rsidR="000B79A9" w:rsidRPr="00924530" w:rsidRDefault="000B79A9" w:rsidP="00924530">
            <w:pPr>
              <w:tabs>
                <w:tab w:val="left" w:pos="1276"/>
              </w:tabs>
              <w:ind w:left="-109" w:right="-136"/>
              <w:jc w:val="center"/>
              <w:rPr>
                <w:bCs/>
                <w:sz w:val="18"/>
                <w:szCs w:val="18"/>
              </w:rPr>
            </w:pPr>
            <w:r w:rsidRPr="00924530">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F769B8" w14:textId="77777777" w:rsidR="000B79A9" w:rsidRPr="00924530" w:rsidRDefault="000B79A9" w:rsidP="00924530">
            <w:pPr>
              <w:tabs>
                <w:tab w:val="left" w:pos="1276"/>
              </w:tabs>
              <w:ind w:left="-80" w:right="-136"/>
              <w:jc w:val="center"/>
              <w:rPr>
                <w:bCs/>
                <w:sz w:val="18"/>
                <w:szCs w:val="18"/>
              </w:rPr>
            </w:pPr>
            <w:r w:rsidRPr="00924530">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A9F8180" w14:textId="77777777" w:rsidR="000B79A9" w:rsidRPr="00924530" w:rsidRDefault="000B79A9" w:rsidP="00924530">
            <w:pPr>
              <w:tabs>
                <w:tab w:val="left" w:pos="1276"/>
              </w:tabs>
              <w:ind w:left="-80"/>
              <w:jc w:val="center"/>
              <w:rPr>
                <w:bCs/>
                <w:sz w:val="18"/>
                <w:szCs w:val="18"/>
              </w:rPr>
            </w:pPr>
            <w:r w:rsidRPr="00924530">
              <w:rPr>
                <w:bCs/>
                <w:sz w:val="18"/>
                <w:szCs w:val="18"/>
              </w:rPr>
              <w:t>Объекты недвижимости, расположенные на земельном участке и их адреса</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437D42F" w14:textId="77777777" w:rsidR="000B79A9" w:rsidRPr="00924530" w:rsidRDefault="000B79A9"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D3C9E5" w14:textId="77777777" w:rsidR="000B79A9" w:rsidRPr="00924530" w:rsidRDefault="000B79A9" w:rsidP="00924530">
            <w:pPr>
              <w:tabs>
                <w:tab w:val="left" w:pos="1276"/>
              </w:tabs>
              <w:ind w:left="-108" w:right="-52"/>
              <w:jc w:val="center"/>
              <w:rPr>
                <w:bCs/>
                <w:sz w:val="18"/>
                <w:szCs w:val="18"/>
              </w:rPr>
            </w:pPr>
            <w:r w:rsidRPr="00924530">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3F52039" w14:textId="77777777" w:rsidR="000B79A9" w:rsidRPr="00924530" w:rsidRDefault="000B79A9" w:rsidP="00924530">
            <w:pPr>
              <w:tabs>
                <w:tab w:val="left" w:pos="1276"/>
              </w:tabs>
              <w:ind w:left="-164" w:right="-53"/>
              <w:jc w:val="center"/>
              <w:rPr>
                <w:bCs/>
                <w:sz w:val="18"/>
                <w:szCs w:val="18"/>
              </w:rPr>
            </w:pPr>
            <w:r w:rsidRPr="00924530">
              <w:rPr>
                <w:bCs/>
                <w:sz w:val="18"/>
                <w:szCs w:val="18"/>
              </w:rPr>
              <w:t>Примеча-ния</w:t>
            </w:r>
          </w:p>
        </w:tc>
      </w:tr>
      <w:tr w:rsidR="00526323" w:rsidRPr="00924530" w14:paraId="15936C92" w14:textId="77777777" w:rsidTr="00924530">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BE43A" w14:textId="77777777" w:rsidR="000B79A9" w:rsidRPr="00924530"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F50F9" w14:textId="77777777" w:rsidR="000B79A9" w:rsidRPr="00924530"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23A60" w14:textId="77777777" w:rsidR="000B79A9" w:rsidRPr="00924530"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62728" w14:textId="77777777" w:rsidR="000B79A9" w:rsidRPr="00924530"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8D870" w14:textId="77777777" w:rsidR="000B79A9" w:rsidRPr="00924530"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F41DAA" w14:textId="77777777" w:rsidR="000B79A9" w:rsidRPr="00924530"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2DD46" w14:textId="77777777" w:rsidR="000B79A9" w:rsidRPr="00924530"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F8A18" w14:textId="77777777" w:rsidR="000B79A9" w:rsidRPr="00924530"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55B16F05" w14:textId="77777777" w:rsidR="000B79A9" w:rsidRPr="00924530" w:rsidRDefault="000B79A9"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12FCE46B" w14:textId="77777777" w:rsidR="000B79A9" w:rsidRPr="00924530" w:rsidRDefault="000B79A9" w:rsidP="00924530">
            <w:pPr>
              <w:tabs>
                <w:tab w:val="left" w:pos="1276"/>
              </w:tabs>
              <w:jc w:val="center"/>
              <w:rPr>
                <w:bCs/>
                <w:sz w:val="18"/>
                <w:szCs w:val="18"/>
              </w:rPr>
            </w:pPr>
            <w:r w:rsidRPr="00924530">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AD388EF" w14:textId="77777777" w:rsidR="000B79A9" w:rsidRPr="00924530" w:rsidRDefault="000B79A9" w:rsidP="00924530">
            <w:pPr>
              <w:tabs>
                <w:tab w:val="left" w:pos="1276"/>
              </w:tabs>
              <w:jc w:val="center"/>
              <w:rPr>
                <w:bCs/>
                <w:sz w:val="18"/>
                <w:szCs w:val="18"/>
              </w:rPr>
            </w:pPr>
            <w:r w:rsidRPr="00924530">
              <w:rPr>
                <w:bCs/>
                <w:sz w:val="18"/>
                <w:szCs w:val="18"/>
              </w:rPr>
              <w:t>срок действия права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7038E4CE" w14:textId="77777777" w:rsidR="000B79A9" w:rsidRPr="00924530" w:rsidRDefault="000B79A9" w:rsidP="00924530">
            <w:pPr>
              <w:tabs>
                <w:tab w:val="left" w:pos="1276"/>
              </w:tabs>
              <w:ind w:left="-51" w:right="-23"/>
              <w:jc w:val="center"/>
              <w:rPr>
                <w:bCs/>
                <w:sz w:val="18"/>
                <w:szCs w:val="18"/>
              </w:rPr>
            </w:pPr>
            <w:r w:rsidRPr="00924530">
              <w:rPr>
                <w:bCs/>
                <w:sz w:val="18"/>
                <w:szCs w:val="18"/>
              </w:rPr>
              <w:t>официальный адрес правообладателя</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EA494" w14:textId="77777777" w:rsidR="000B79A9" w:rsidRPr="00924530"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C916A" w14:textId="77777777" w:rsidR="000B79A9" w:rsidRPr="00924530" w:rsidRDefault="000B79A9" w:rsidP="004E22B2">
            <w:pPr>
              <w:rPr>
                <w:bCs/>
                <w:sz w:val="18"/>
                <w:szCs w:val="18"/>
              </w:rPr>
            </w:pPr>
          </w:p>
        </w:tc>
      </w:tr>
      <w:tr w:rsidR="00526323" w:rsidRPr="00924530" w14:paraId="1D0799AB" w14:textId="77777777"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53B8E771" w14:textId="77777777" w:rsidR="000B79A9" w:rsidRPr="00924530" w:rsidRDefault="000B79A9" w:rsidP="00924530">
            <w:pPr>
              <w:tabs>
                <w:tab w:val="left" w:pos="1276"/>
              </w:tabs>
              <w:jc w:val="center"/>
              <w:rPr>
                <w:bCs/>
                <w:sz w:val="20"/>
                <w:szCs w:val="20"/>
              </w:rPr>
            </w:pPr>
            <w:r w:rsidRPr="00924530">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93C20C" w14:textId="77777777"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884B0E" w14:textId="77777777"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9B44C4C"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DFF552" w14:textId="77777777"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4ED33257"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3F0EA5" w14:textId="77777777"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69219E04" w14:textId="77777777"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9B7E3A2" w14:textId="77777777"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EA49213" w14:textId="77777777"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849CAB" w14:textId="77777777"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7B4E0C" w14:textId="77777777"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316DFB00" w14:textId="77777777"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430444" w14:textId="77777777" w:rsidR="000B79A9" w:rsidRPr="00924530" w:rsidRDefault="000B79A9" w:rsidP="00924530">
            <w:pPr>
              <w:tabs>
                <w:tab w:val="left" w:pos="1276"/>
              </w:tabs>
              <w:jc w:val="center"/>
              <w:rPr>
                <w:bCs/>
                <w:sz w:val="20"/>
                <w:szCs w:val="20"/>
              </w:rPr>
            </w:pPr>
          </w:p>
        </w:tc>
      </w:tr>
      <w:tr w:rsidR="00526323" w:rsidRPr="00924530" w14:paraId="5ACB8123" w14:textId="77777777"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79EFD5A" w14:textId="77777777" w:rsidR="000B79A9" w:rsidRPr="00924530" w:rsidRDefault="000B79A9" w:rsidP="00924530">
            <w:pPr>
              <w:tabs>
                <w:tab w:val="left" w:pos="1276"/>
              </w:tabs>
              <w:jc w:val="center"/>
              <w:rPr>
                <w:bCs/>
                <w:sz w:val="20"/>
                <w:szCs w:val="20"/>
              </w:rPr>
            </w:pPr>
            <w:r w:rsidRPr="00924530">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6A436E" w14:textId="77777777"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CA9B5B8" w14:textId="77777777"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5AD16C1"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4ECBD1" w14:textId="77777777"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25EE0BBC"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44FA0C" w14:textId="77777777"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49397487" w14:textId="77777777"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C383489" w14:textId="77777777"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3444F46" w14:textId="77777777"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EA212A8" w14:textId="77777777"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B2BC41" w14:textId="77777777"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25ECE1F5" w14:textId="77777777"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A52D67" w14:textId="77777777" w:rsidR="000B79A9" w:rsidRPr="00924530" w:rsidRDefault="000B79A9" w:rsidP="00924530">
            <w:pPr>
              <w:tabs>
                <w:tab w:val="left" w:pos="1276"/>
              </w:tabs>
              <w:jc w:val="center"/>
              <w:rPr>
                <w:bCs/>
                <w:sz w:val="20"/>
                <w:szCs w:val="20"/>
              </w:rPr>
            </w:pPr>
          </w:p>
        </w:tc>
      </w:tr>
      <w:tr w:rsidR="00526323" w:rsidRPr="00924530" w14:paraId="3EB38C2D" w14:textId="77777777"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C2608CF" w14:textId="77777777" w:rsidR="000B79A9" w:rsidRPr="00924530" w:rsidRDefault="000B79A9" w:rsidP="00924530">
            <w:pPr>
              <w:tabs>
                <w:tab w:val="left" w:pos="1276"/>
              </w:tabs>
              <w:jc w:val="center"/>
              <w:rPr>
                <w:bCs/>
                <w:sz w:val="20"/>
                <w:szCs w:val="20"/>
              </w:rPr>
            </w:pPr>
            <w:r w:rsidRPr="00924530">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A2CD905" w14:textId="77777777"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58E7D44" w14:textId="77777777"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6687B7C"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561F77" w14:textId="77777777"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6001BC6B"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A64ACF" w14:textId="77777777"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2F90C8C2" w14:textId="77777777"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7280FC" w14:textId="77777777"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CB1A77" w14:textId="77777777"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1C315AE" w14:textId="77777777"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2394DE" w14:textId="77777777"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1412EEA1" w14:textId="77777777"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595235" w14:textId="77777777" w:rsidR="000B79A9" w:rsidRPr="00924530" w:rsidRDefault="000B79A9" w:rsidP="00924530">
            <w:pPr>
              <w:tabs>
                <w:tab w:val="left" w:pos="1276"/>
              </w:tabs>
              <w:jc w:val="center"/>
              <w:rPr>
                <w:bCs/>
                <w:sz w:val="20"/>
                <w:szCs w:val="20"/>
              </w:rPr>
            </w:pPr>
          </w:p>
        </w:tc>
      </w:tr>
    </w:tbl>
    <w:p w14:paraId="09157AC9" w14:textId="77777777" w:rsidR="000B79A9" w:rsidRPr="0003669B" w:rsidRDefault="000B79A9" w:rsidP="000B79A9">
      <w:pPr>
        <w:ind w:firstLine="709"/>
        <w:jc w:val="both"/>
        <w:rPr>
          <w:szCs w:val="28"/>
        </w:rPr>
      </w:pPr>
    </w:p>
    <w:p w14:paraId="18141BBB" w14:textId="77777777" w:rsidR="000B79A9" w:rsidRPr="0003669B" w:rsidRDefault="000B79A9" w:rsidP="000B79A9">
      <w:pPr>
        <w:ind w:firstLine="709"/>
        <w:jc w:val="both"/>
        <w:rPr>
          <w:szCs w:val="28"/>
        </w:rPr>
      </w:pPr>
    </w:p>
    <w:p w14:paraId="56789CF0" w14:textId="77777777" w:rsidR="000B79A9" w:rsidRPr="0003669B" w:rsidRDefault="000B79A9" w:rsidP="000B79A9">
      <w:pPr>
        <w:ind w:firstLine="709"/>
        <w:jc w:val="both"/>
        <w:rPr>
          <w:szCs w:val="28"/>
        </w:rPr>
      </w:pPr>
    </w:p>
    <w:p w14:paraId="6C299261" w14:textId="77777777" w:rsidR="000B79A9" w:rsidRPr="0003669B" w:rsidRDefault="000B79A9" w:rsidP="000B79A9">
      <w:pPr>
        <w:ind w:firstLine="709"/>
        <w:jc w:val="both"/>
        <w:rPr>
          <w:bCs/>
          <w:szCs w:val="28"/>
        </w:rPr>
      </w:pPr>
    </w:p>
    <w:p w14:paraId="11E1825C" w14:textId="77777777" w:rsidR="000B79A9" w:rsidRPr="0003669B" w:rsidRDefault="000B79A9" w:rsidP="000B79A9">
      <w:pPr>
        <w:ind w:firstLine="709"/>
        <w:jc w:val="both"/>
        <w:rPr>
          <w:bCs/>
          <w:szCs w:val="28"/>
        </w:rPr>
      </w:pPr>
    </w:p>
    <w:p w14:paraId="1352C549" w14:textId="77777777" w:rsidR="00B40EFA" w:rsidRPr="0003669B" w:rsidRDefault="00B40EFA" w:rsidP="0011311D">
      <w:pPr>
        <w:ind w:firstLine="708"/>
        <w:rPr>
          <w:szCs w:val="28"/>
        </w:rPr>
      </w:pPr>
    </w:p>
    <w:p w14:paraId="69674E65" w14:textId="77777777" w:rsidR="000B79A9" w:rsidRPr="0003669B" w:rsidRDefault="000B79A9" w:rsidP="0011311D">
      <w:pPr>
        <w:ind w:firstLine="708"/>
        <w:rPr>
          <w:szCs w:val="28"/>
        </w:rPr>
      </w:pPr>
      <w:r w:rsidRPr="0003669B">
        <w:rPr>
          <w:szCs w:val="28"/>
        </w:rPr>
        <w:br w:type="page"/>
      </w:r>
    </w:p>
    <w:p w14:paraId="3B376078" w14:textId="77777777" w:rsidR="000B79A9" w:rsidRPr="0003669B" w:rsidRDefault="000B79A9" w:rsidP="000B79A9">
      <w:pPr>
        <w:ind w:right="-31" w:firstLine="709"/>
        <w:jc w:val="center"/>
        <w:rPr>
          <w:bCs/>
          <w:sz w:val="24"/>
          <w:szCs w:val="24"/>
        </w:rPr>
      </w:pPr>
      <w:r w:rsidRPr="0003669B">
        <w:rPr>
          <w:bCs/>
          <w:sz w:val="24"/>
          <w:szCs w:val="24"/>
        </w:rPr>
        <w:lastRenderedPageBreak/>
        <w:t>4. Перечень сервитутов, действующих в отношении земельных участков, образующих Развиваемую территорию</w:t>
      </w:r>
    </w:p>
    <w:p w14:paraId="567CA506" w14:textId="77777777" w:rsidR="000B79A9" w:rsidRPr="0003669B"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45"/>
        <w:gridCol w:w="3275"/>
        <w:gridCol w:w="4459"/>
        <w:gridCol w:w="2871"/>
      </w:tblGrid>
      <w:tr w:rsidR="00526323" w:rsidRPr="00924530" w14:paraId="74B05EC8"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06D3B152" w14:textId="77777777" w:rsidR="000B79A9" w:rsidRPr="00924530" w:rsidRDefault="000B79A9" w:rsidP="00924530">
            <w:pPr>
              <w:jc w:val="both"/>
              <w:rPr>
                <w:bCs/>
                <w:sz w:val="22"/>
              </w:rPr>
            </w:pPr>
            <w:r w:rsidRPr="00924530">
              <w:rPr>
                <w:bCs/>
                <w:sz w:val="22"/>
              </w:rPr>
              <w:t>№</w:t>
            </w:r>
          </w:p>
          <w:p w14:paraId="02465DFA" w14:textId="77777777" w:rsidR="000B79A9" w:rsidRPr="00924530" w:rsidRDefault="000B79A9" w:rsidP="00924530">
            <w:pPr>
              <w:jc w:val="both"/>
              <w:rPr>
                <w:bCs/>
                <w:sz w:val="22"/>
              </w:rPr>
            </w:pPr>
            <w:r w:rsidRPr="00924530">
              <w:rPr>
                <w:bCs/>
                <w:sz w:val="22"/>
              </w:rPr>
              <w:t>п/п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FE25C" w14:textId="77777777" w:rsidR="000B79A9" w:rsidRPr="00924530" w:rsidRDefault="000B79A9" w:rsidP="00924530">
            <w:pPr>
              <w:jc w:val="center"/>
              <w:rPr>
                <w:bCs/>
                <w:sz w:val="22"/>
              </w:rPr>
            </w:pPr>
            <w:r w:rsidRPr="00924530">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BD984" w14:textId="77777777" w:rsidR="000B79A9" w:rsidRPr="00924530" w:rsidRDefault="000B79A9" w:rsidP="00924530">
            <w:pPr>
              <w:jc w:val="center"/>
              <w:rPr>
                <w:bCs/>
                <w:sz w:val="22"/>
              </w:rPr>
            </w:pPr>
            <w:r w:rsidRPr="00924530">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44B43" w14:textId="77777777" w:rsidR="000B79A9" w:rsidRPr="00924530" w:rsidRDefault="000B79A9" w:rsidP="00924530">
            <w:pPr>
              <w:jc w:val="center"/>
              <w:rPr>
                <w:bCs/>
                <w:sz w:val="22"/>
              </w:rPr>
            </w:pPr>
            <w:r w:rsidRPr="00924530">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C8068E" w14:textId="77777777" w:rsidR="000B79A9" w:rsidRPr="00924530" w:rsidRDefault="000B79A9" w:rsidP="00924530">
            <w:pPr>
              <w:jc w:val="center"/>
              <w:rPr>
                <w:bCs/>
                <w:sz w:val="22"/>
              </w:rPr>
            </w:pPr>
            <w:r w:rsidRPr="00924530">
              <w:rPr>
                <w:bCs/>
                <w:sz w:val="22"/>
              </w:rPr>
              <w:t>Примечание</w:t>
            </w:r>
          </w:p>
        </w:tc>
      </w:tr>
      <w:tr w:rsidR="00526323" w:rsidRPr="00924530" w14:paraId="077310ED"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D311FC2" w14:textId="77777777" w:rsidR="000B79A9" w:rsidRPr="00924530" w:rsidRDefault="000B79A9" w:rsidP="00924530">
            <w:pPr>
              <w:jc w:val="both"/>
              <w:rPr>
                <w:bCs/>
                <w:sz w:val="20"/>
                <w:szCs w:val="20"/>
              </w:rPr>
            </w:pPr>
            <w:r w:rsidRPr="00924530">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C2E1E" w14:textId="77777777"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0A2C" w14:textId="77777777"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CE238" w14:textId="77777777"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6CF1" w14:textId="77777777" w:rsidR="000B79A9" w:rsidRPr="00924530" w:rsidRDefault="000B79A9" w:rsidP="00924530">
            <w:pPr>
              <w:jc w:val="center"/>
              <w:rPr>
                <w:bCs/>
                <w:sz w:val="27"/>
                <w:szCs w:val="28"/>
              </w:rPr>
            </w:pPr>
          </w:p>
        </w:tc>
      </w:tr>
      <w:tr w:rsidR="00526323" w:rsidRPr="00924530" w14:paraId="397F05F6"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45D107D" w14:textId="77777777" w:rsidR="000B79A9" w:rsidRPr="00924530" w:rsidRDefault="000B79A9" w:rsidP="00924530">
            <w:pPr>
              <w:jc w:val="both"/>
              <w:rPr>
                <w:bCs/>
                <w:sz w:val="20"/>
                <w:szCs w:val="20"/>
              </w:rPr>
            </w:pPr>
            <w:r w:rsidRPr="00924530">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74AF" w14:textId="77777777"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F3F49" w14:textId="77777777"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819A" w14:textId="77777777"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BF9F" w14:textId="77777777" w:rsidR="000B79A9" w:rsidRPr="00924530" w:rsidRDefault="000B79A9" w:rsidP="00924530">
            <w:pPr>
              <w:jc w:val="center"/>
              <w:rPr>
                <w:bCs/>
                <w:sz w:val="27"/>
                <w:szCs w:val="28"/>
              </w:rPr>
            </w:pPr>
          </w:p>
        </w:tc>
      </w:tr>
      <w:tr w:rsidR="00526323" w:rsidRPr="00924530" w14:paraId="1938315B"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591487FB" w14:textId="77777777" w:rsidR="000B79A9" w:rsidRPr="00924530" w:rsidRDefault="000B79A9" w:rsidP="00924530">
            <w:pPr>
              <w:jc w:val="both"/>
              <w:rPr>
                <w:bCs/>
                <w:sz w:val="20"/>
                <w:szCs w:val="20"/>
              </w:rPr>
            </w:pPr>
            <w:r w:rsidRPr="00924530">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18B51" w14:textId="77777777"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61D1" w14:textId="77777777"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75C07" w14:textId="77777777"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24EDD" w14:textId="77777777" w:rsidR="000B79A9" w:rsidRPr="00924530" w:rsidRDefault="000B79A9" w:rsidP="00924530">
            <w:pPr>
              <w:jc w:val="center"/>
              <w:rPr>
                <w:bCs/>
                <w:sz w:val="27"/>
                <w:szCs w:val="28"/>
              </w:rPr>
            </w:pPr>
          </w:p>
        </w:tc>
      </w:tr>
    </w:tbl>
    <w:p w14:paraId="1BCA24F6" w14:textId="77777777" w:rsidR="000B79A9" w:rsidRPr="0003669B" w:rsidRDefault="000B79A9" w:rsidP="000B79A9">
      <w:pPr>
        <w:ind w:firstLine="709"/>
        <w:jc w:val="both"/>
        <w:rPr>
          <w:bCs/>
          <w:szCs w:val="28"/>
        </w:rPr>
      </w:pPr>
    </w:p>
    <w:p w14:paraId="34F8ADFC" w14:textId="77777777" w:rsidR="00B40EFA" w:rsidRPr="0003669B" w:rsidRDefault="00B40EFA" w:rsidP="0011311D">
      <w:pPr>
        <w:ind w:firstLine="708"/>
        <w:rPr>
          <w:szCs w:val="28"/>
        </w:rPr>
      </w:pPr>
    </w:p>
    <w:p w14:paraId="4337745D" w14:textId="77777777" w:rsidR="000B79A9" w:rsidRPr="0003669B" w:rsidRDefault="000B79A9" w:rsidP="0011311D">
      <w:pPr>
        <w:ind w:firstLine="708"/>
        <w:rPr>
          <w:szCs w:val="28"/>
        </w:rPr>
      </w:pPr>
      <w:r w:rsidRPr="0003669B">
        <w:rPr>
          <w:szCs w:val="28"/>
        </w:rPr>
        <w:br w:type="page"/>
      </w:r>
    </w:p>
    <w:p w14:paraId="4177E921" w14:textId="77777777" w:rsidR="000B79A9" w:rsidRPr="00924530" w:rsidRDefault="000B79A9" w:rsidP="000B79A9">
      <w:pPr>
        <w:pStyle w:val="a7"/>
        <w:spacing w:after="0" w:line="240" w:lineRule="auto"/>
        <w:ind w:right="1245"/>
        <w:jc w:val="center"/>
        <w:rPr>
          <w:rFonts w:ascii="Times New Roman" w:hAnsi="Times New Roman"/>
          <w:sz w:val="24"/>
          <w:szCs w:val="24"/>
        </w:rPr>
      </w:pPr>
      <w:r w:rsidRPr="00924530">
        <w:rPr>
          <w:rFonts w:ascii="Times New Roman" w:hAnsi="Times New Roman"/>
          <w:sz w:val="24"/>
          <w:szCs w:val="24"/>
        </w:rPr>
        <w:lastRenderedPageBreak/>
        <w:t>5. Адресный перечень расположенных на Развиваемой территории зданий, строений, сооружений</w:t>
      </w:r>
    </w:p>
    <w:p w14:paraId="30376C8F" w14:textId="77777777" w:rsidR="000B79A9" w:rsidRPr="0003669B" w:rsidRDefault="000B79A9" w:rsidP="000B79A9">
      <w:pPr>
        <w:pStyle w:val="a7"/>
        <w:spacing w:after="0" w:line="240" w:lineRule="auto"/>
        <w:ind w:right="1245"/>
        <w:jc w:val="both"/>
        <w:rPr>
          <w:sz w:val="24"/>
          <w:szCs w:val="24"/>
        </w:rPr>
      </w:pPr>
    </w:p>
    <w:tbl>
      <w:tblPr>
        <w:tblW w:w="15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1387"/>
        <w:gridCol w:w="1548"/>
        <w:gridCol w:w="1002"/>
        <w:gridCol w:w="1125"/>
        <w:gridCol w:w="1431"/>
        <w:gridCol w:w="1559"/>
        <w:gridCol w:w="812"/>
        <w:gridCol w:w="1026"/>
        <w:gridCol w:w="1651"/>
        <w:gridCol w:w="1237"/>
        <w:gridCol w:w="992"/>
        <w:gridCol w:w="992"/>
      </w:tblGrid>
      <w:tr w:rsidR="00526323" w:rsidRPr="00924530" w14:paraId="3A426BC1" w14:textId="77777777" w:rsidTr="00924530">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4C6E0F" w14:textId="77777777" w:rsidR="000B79A9" w:rsidRPr="00924530" w:rsidRDefault="000B79A9" w:rsidP="00924530">
            <w:pPr>
              <w:tabs>
                <w:tab w:val="left" w:pos="1276"/>
              </w:tabs>
              <w:jc w:val="center"/>
              <w:rPr>
                <w:sz w:val="20"/>
                <w:szCs w:val="20"/>
              </w:rPr>
            </w:pPr>
            <w:r w:rsidRPr="00924530">
              <w:rPr>
                <w:sz w:val="20"/>
                <w:szCs w:val="20"/>
              </w:rPr>
              <w:t>№ п/п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427138F" w14:textId="77777777" w:rsidR="000B79A9" w:rsidRPr="00924530" w:rsidRDefault="000B79A9" w:rsidP="00924530">
            <w:pPr>
              <w:tabs>
                <w:tab w:val="left" w:pos="1276"/>
              </w:tabs>
              <w:jc w:val="center"/>
              <w:rPr>
                <w:sz w:val="20"/>
                <w:szCs w:val="20"/>
              </w:rPr>
            </w:pPr>
            <w:r w:rsidRPr="00924530">
              <w:rPr>
                <w:sz w:val="20"/>
                <w:szCs w:val="20"/>
              </w:rPr>
              <w:t>Адрес/</w:t>
            </w:r>
          </w:p>
          <w:p w14:paraId="4A26342F" w14:textId="77777777" w:rsidR="000B79A9" w:rsidRPr="00924530" w:rsidRDefault="000B79A9" w:rsidP="00924530">
            <w:pPr>
              <w:tabs>
                <w:tab w:val="left" w:pos="1276"/>
              </w:tabs>
              <w:jc w:val="center"/>
              <w:rPr>
                <w:sz w:val="20"/>
                <w:szCs w:val="20"/>
              </w:rPr>
            </w:pPr>
            <w:r w:rsidRPr="00924530">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ACC3BE" w14:textId="77777777" w:rsidR="000B79A9" w:rsidRPr="00924530" w:rsidRDefault="000B79A9" w:rsidP="00924530">
            <w:pPr>
              <w:tabs>
                <w:tab w:val="left" w:pos="1276"/>
              </w:tabs>
              <w:jc w:val="center"/>
              <w:rPr>
                <w:sz w:val="20"/>
                <w:szCs w:val="20"/>
              </w:rPr>
            </w:pPr>
            <w:r w:rsidRPr="00924530">
              <w:rPr>
                <w:sz w:val="20"/>
                <w:szCs w:val="20"/>
              </w:rPr>
              <w:t>Функциональ-ное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DE339B" w14:textId="77777777" w:rsidR="000B79A9" w:rsidRPr="00924530" w:rsidRDefault="000B79A9" w:rsidP="00924530">
            <w:pPr>
              <w:tabs>
                <w:tab w:val="left" w:pos="1276"/>
              </w:tabs>
              <w:ind w:left="-98"/>
              <w:jc w:val="center"/>
              <w:rPr>
                <w:sz w:val="20"/>
                <w:szCs w:val="20"/>
              </w:rPr>
            </w:pPr>
            <w:r w:rsidRPr="00924530">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6E8426" w14:textId="77777777" w:rsidR="000B79A9" w:rsidRPr="00924530" w:rsidRDefault="000B79A9" w:rsidP="00924530">
            <w:pPr>
              <w:tabs>
                <w:tab w:val="left" w:pos="1276"/>
              </w:tabs>
              <w:jc w:val="center"/>
              <w:rPr>
                <w:sz w:val="20"/>
                <w:szCs w:val="20"/>
              </w:rPr>
            </w:pPr>
            <w:r w:rsidRPr="00924530">
              <w:rPr>
                <w:sz w:val="20"/>
                <w:szCs w:val="20"/>
              </w:rPr>
              <w:t>Ограниче-ния/ обремене-ния</w:t>
            </w:r>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D05A2F" w14:textId="77777777" w:rsidR="000B79A9" w:rsidRPr="00924530" w:rsidRDefault="000B79A9" w:rsidP="00924530">
            <w:pPr>
              <w:tabs>
                <w:tab w:val="left" w:pos="1039"/>
              </w:tabs>
              <w:ind w:left="-95" w:right="-108"/>
              <w:jc w:val="center"/>
              <w:rPr>
                <w:sz w:val="20"/>
                <w:szCs w:val="20"/>
              </w:rPr>
            </w:pPr>
            <w:r w:rsidRPr="00924530">
              <w:rPr>
                <w:sz w:val="20"/>
                <w:szCs w:val="20"/>
              </w:rPr>
              <w:t>Сведения о собственнике (официальный адрес собственника)</w:t>
            </w:r>
          </w:p>
        </w:tc>
        <w:tc>
          <w:tcPr>
            <w:tcW w:w="50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1206F48" w14:textId="77777777" w:rsidR="000B79A9" w:rsidRPr="00924530" w:rsidRDefault="000B79A9" w:rsidP="00924530">
            <w:pPr>
              <w:tabs>
                <w:tab w:val="left" w:pos="1276"/>
              </w:tabs>
              <w:jc w:val="center"/>
              <w:rPr>
                <w:sz w:val="20"/>
                <w:szCs w:val="20"/>
              </w:rPr>
            </w:pPr>
            <w:r w:rsidRPr="00924530">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459C518" w14:textId="77777777" w:rsidR="000B79A9" w:rsidRPr="00924530" w:rsidRDefault="000B79A9" w:rsidP="00924530">
            <w:pPr>
              <w:tabs>
                <w:tab w:val="left" w:pos="1276"/>
              </w:tabs>
              <w:ind w:left="-59" w:right="-54"/>
              <w:jc w:val="center"/>
              <w:rPr>
                <w:sz w:val="20"/>
                <w:szCs w:val="20"/>
              </w:rPr>
            </w:pPr>
            <w:r w:rsidRPr="00924530">
              <w:rPr>
                <w:sz w:val="20"/>
                <w:szCs w:val="20"/>
              </w:rPr>
              <w:t>Предполага- емая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EAFC72" w14:textId="77777777" w:rsidR="000B79A9" w:rsidRPr="00924530" w:rsidRDefault="000B79A9" w:rsidP="00924530">
            <w:pPr>
              <w:tabs>
                <w:tab w:val="left" w:pos="1276"/>
              </w:tabs>
              <w:ind w:right="-54"/>
              <w:jc w:val="center"/>
              <w:rPr>
                <w:sz w:val="20"/>
                <w:szCs w:val="20"/>
              </w:rPr>
            </w:pPr>
            <w:r w:rsidRPr="00924530">
              <w:rPr>
                <w:sz w:val="20"/>
                <w:szCs w:val="20"/>
              </w:rPr>
              <w:t>Основа-ние для сноса/ реконст-рукции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BE34E5F" w14:textId="77777777" w:rsidR="000B79A9" w:rsidRPr="00924530" w:rsidRDefault="000B79A9" w:rsidP="00924530">
            <w:pPr>
              <w:tabs>
                <w:tab w:val="left" w:pos="1276"/>
              </w:tabs>
              <w:ind w:left="-20" w:right="-54"/>
              <w:jc w:val="center"/>
              <w:rPr>
                <w:sz w:val="20"/>
                <w:szCs w:val="20"/>
              </w:rPr>
            </w:pPr>
            <w:r w:rsidRPr="00924530">
              <w:rPr>
                <w:sz w:val="20"/>
                <w:szCs w:val="20"/>
              </w:rPr>
              <w:t>Примеча-ние</w:t>
            </w:r>
          </w:p>
        </w:tc>
      </w:tr>
      <w:tr w:rsidR="00526323" w:rsidRPr="00924530" w14:paraId="007D96F6" w14:textId="77777777" w:rsidTr="00924530">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C8B67" w14:textId="77777777" w:rsidR="000B79A9" w:rsidRPr="00924530"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CC26A" w14:textId="77777777" w:rsidR="000B79A9" w:rsidRPr="00924530"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B27BC" w14:textId="77777777" w:rsidR="000B79A9" w:rsidRPr="00924530"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03F39" w14:textId="77777777" w:rsidR="000B79A9" w:rsidRPr="00924530"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64513" w14:textId="77777777" w:rsidR="000B79A9" w:rsidRPr="00924530"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4BBCC" w14:textId="77777777" w:rsidR="000B79A9" w:rsidRPr="00924530"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5F556F67" w14:textId="77777777" w:rsidR="000B79A9" w:rsidRPr="00924530" w:rsidRDefault="000B79A9" w:rsidP="00924530">
            <w:pPr>
              <w:tabs>
                <w:tab w:val="left" w:pos="1593"/>
              </w:tabs>
              <w:ind w:left="-108" w:right="-108"/>
              <w:jc w:val="center"/>
              <w:rPr>
                <w:bCs/>
                <w:sz w:val="20"/>
                <w:szCs w:val="20"/>
              </w:rPr>
            </w:pPr>
            <w:r w:rsidRPr="00924530">
              <w:rPr>
                <w:bCs/>
                <w:sz w:val="20"/>
                <w:szCs w:val="20"/>
              </w:rPr>
              <w:t>наименование с указанием организационно-правовой формы</w:t>
            </w:r>
          </w:p>
        </w:tc>
        <w:tc>
          <w:tcPr>
            <w:tcW w:w="812" w:type="dxa"/>
            <w:tcBorders>
              <w:top w:val="single" w:sz="4" w:space="0" w:color="000000"/>
              <w:left w:val="single" w:sz="4" w:space="0" w:color="000000"/>
              <w:bottom w:val="single" w:sz="4" w:space="0" w:color="000000"/>
              <w:right w:val="single" w:sz="4" w:space="0" w:color="000000"/>
            </w:tcBorders>
            <w:shd w:val="clear" w:color="auto" w:fill="auto"/>
            <w:hideMark/>
          </w:tcPr>
          <w:p w14:paraId="6B9FAAA4" w14:textId="77777777" w:rsidR="000B79A9" w:rsidRPr="00924530" w:rsidRDefault="000B79A9" w:rsidP="00924530">
            <w:pPr>
              <w:tabs>
                <w:tab w:val="left" w:pos="1276"/>
              </w:tabs>
              <w:jc w:val="center"/>
              <w:rPr>
                <w:bCs/>
                <w:sz w:val="20"/>
                <w:szCs w:val="20"/>
              </w:rPr>
            </w:pPr>
            <w:r w:rsidRPr="00924530">
              <w:rPr>
                <w:bCs/>
                <w:sz w:val="20"/>
                <w:szCs w:val="20"/>
              </w:rPr>
              <w:t>вид права</w:t>
            </w:r>
          </w:p>
        </w:tc>
        <w:tc>
          <w:tcPr>
            <w:tcW w:w="1026" w:type="dxa"/>
            <w:tcBorders>
              <w:top w:val="single" w:sz="4" w:space="0" w:color="000000"/>
              <w:left w:val="single" w:sz="4" w:space="0" w:color="000000"/>
              <w:bottom w:val="single" w:sz="4" w:space="0" w:color="000000"/>
              <w:right w:val="single" w:sz="4" w:space="0" w:color="000000"/>
            </w:tcBorders>
            <w:shd w:val="clear" w:color="auto" w:fill="auto"/>
            <w:hideMark/>
          </w:tcPr>
          <w:p w14:paraId="676248D1" w14:textId="77777777" w:rsidR="000B79A9" w:rsidRPr="00924530" w:rsidRDefault="000B79A9" w:rsidP="00924530">
            <w:pPr>
              <w:tabs>
                <w:tab w:val="left" w:pos="1276"/>
              </w:tabs>
              <w:jc w:val="center"/>
              <w:rPr>
                <w:bCs/>
                <w:sz w:val="20"/>
                <w:szCs w:val="20"/>
              </w:rPr>
            </w:pPr>
            <w:r w:rsidRPr="00924530">
              <w:rPr>
                <w:bCs/>
                <w:sz w:val="20"/>
                <w:szCs w:val="20"/>
              </w:rPr>
              <w:t>срок действия права</w:t>
            </w:r>
          </w:p>
        </w:tc>
        <w:tc>
          <w:tcPr>
            <w:tcW w:w="1651" w:type="dxa"/>
            <w:tcBorders>
              <w:top w:val="single" w:sz="4" w:space="0" w:color="000000"/>
              <w:left w:val="single" w:sz="4" w:space="0" w:color="000000"/>
              <w:bottom w:val="single" w:sz="4" w:space="0" w:color="000000"/>
              <w:right w:val="single" w:sz="4" w:space="0" w:color="000000"/>
            </w:tcBorders>
            <w:shd w:val="clear" w:color="auto" w:fill="auto"/>
            <w:hideMark/>
          </w:tcPr>
          <w:p w14:paraId="409061DA" w14:textId="77777777" w:rsidR="000B79A9" w:rsidRPr="00924530" w:rsidRDefault="000B79A9" w:rsidP="00924530">
            <w:pPr>
              <w:tabs>
                <w:tab w:val="left" w:pos="1276"/>
              </w:tabs>
              <w:ind w:right="-15"/>
              <w:jc w:val="center"/>
              <w:rPr>
                <w:bCs/>
                <w:sz w:val="20"/>
                <w:szCs w:val="20"/>
              </w:rPr>
            </w:pPr>
            <w:r w:rsidRPr="00924530">
              <w:rPr>
                <w:bCs/>
                <w:sz w:val="20"/>
                <w:szCs w:val="20"/>
              </w:rPr>
              <w:t>официальный адрес правообладателя</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6BF8F" w14:textId="77777777" w:rsidR="000B79A9" w:rsidRPr="00924530"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FC935" w14:textId="77777777" w:rsidR="000B79A9" w:rsidRPr="00924530"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6E4A1" w14:textId="77777777" w:rsidR="000B79A9" w:rsidRPr="00924530" w:rsidRDefault="000B79A9" w:rsidP="004E22B2">
            <w:pPr>
              <w:rPr>
                <w:sz w:val="20"/>
                <w:szCs w:val="20"/>
              </w:rPr>
            </w:pPr>
          </w:p>
        </w:tc>
      </w:tr>
      <w:tr w:rsidR="00526323" w:rsidRPr="00924530" w14:paraId="55D6BA7F"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6D14FDC2" w14:textId="77777777" w:rsidR="000B79A9" w:rsidRPr="00924530" w:rsidRDefault="000B79A9" w:rsidP="00924530">
            <w:pPr>
              <w:tabs>
                <w:tab w:val="left" w:pos="1276"/>
              </w:tabs>
              <w:jc w:val="center"/>
              <w:rPr>
                <w:sz w:val="20"/>
                <w:szCs w:val="20"/>
              </w:rPr>
            </w:pPr>
            <w:r w:rsidRPr="00924530">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5957EF20" w14:textId="77777777"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D7D82A8" w14:textId="77777777"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730A2D50" w14:textId="77777777"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8793E6F" w14:textId="77777777"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0E5D2994" w14:textId="77777777"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10D2E8" w14:textId="77777777"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B77D457" w14:textId="77777777"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14:paraId="4F19E113" w14:textId="77777777"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2EDC7D14" w14:textId="77777777"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5BB746AD"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1F2F98"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719E67" w14:textId="77777777" w:rsidR="000B79A9" w:rsidRPr="00924530" w:rsidRDefault="000B79A9" w:rsidP="00924530">
            <w:pPr>
              <w:tabs>
                <w:tab w:val="left" w:pos="1276"/>
              </w:tabs>
              <w:jc w:val="center"/>
              <w:rPr>
                <w:sz w:val="32"/>
                <w:szCs w:val="32"/>
              </w:rPr>
            </w:pPr>
          </w:p>
        </w:tc>
      </w:tr>
      <w:tr w:rsidR="00526323" w:rsidRPr="00924530" w14:paraId="611A05BC"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29BD7540" w14:textId="77777777" w:rsidR="000B79A9" w:rsidRPr="00924530" w:rsidRDefault="000B79A9" w:rsidP="00924530">
            <w:pPr>
              <w:tabs>
                <w:tab w:val="left" w:pos="1276"/>
              </w:tabs>
              <w:jc w:val="center"/>
              <w:rPr>
                <w:sz w:val="20"/>
                <w:szCs w:val="20"/>
              </w:rPr>
            </w:pPr>
            <w:r w:rsidRPr="00924530">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6447ED4B" w14:textId="77777777"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667364E" w14:textId="77777777"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309B22EE" w14:textId="77777777"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4A97E112" w14:textId="77777777"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3FA25CDC" w14:textId="77777777"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D13E49" w14:textId="77777777"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04F529B" w14:textId="77777777"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14:paraId="3E20E737" w14:textId="77777777"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0F52F9D5" w14:textId="77777777"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7D47137A"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C32AE1"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50C172" w14:textId="77777777" w:rsidR="000B79A9" w:rsidRPr="00924530" w:rsidRDefault="000B79A9" w:rsidP="00924530">
            <w:pPr>
              <w:tabs>
                <w:tab w:val="left" w:pos="1276"/>
              </w:tabs>
              <w:jc w:val="center"/>
              <w:rPr>
                <w:sz w:val="32"/>
                <w:szCs w:val="32"/>
              </w:rPr>
            </w:pPr>
          </w:p>
        </w:tc>
      </w:tr>
      <w:tr w:rsidR="00526323" w:rsidRPr="00924530" w14:paraId="077C815B"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3E5AD689" w14:textId="77777777" w:rsidR="000B79A9" w:rsidRPr="00924530" w:rsidRDefault="000B79A9" w:rsidP="00924530">
            <w:pPr>
              <w:tabs>
                <w:tab w:val="left" w:pos="1276"/>
              </w:tabs>
              <w:jc w:val="center"/>
              <w:rPr>
                <w:sz w:val="20"/>
                <w:szCs w:val="20"/>
              </w:rPr>
            </w:pPr>
            <w:r w:rsidRPr="00924530">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3DE52C6C" w14:textId="77777777"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BE5FF3B" w14:textId="77777777"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617D45A9" w14:textId="77777777"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DE64C53" w14:textId="77777777"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270ABD28" w14:textId="77777777"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07796D" w14:textId="77777777"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3CA38E4" w14:textId="77777777"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14:paraId="0FF56B0E" w14:textId="77777777"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5518C4F6" w14:textId="77777777"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3248F925"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8AC9DF"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6F4A26" w14:textId="77777777" w:rsidR="000B79A9" w:rsidRPr="00924530" w:rsidRDefault="000B79A9" w:rsidP="00924530">
            <w:pPr>
              <w:tabs>
                <w:tab w:val="left" w:pos="1276"/>
              </w:tabs>
              <w:jc w:val="center"/>
              <w:rPr>
                <w:sz w:val="32"/>
                <w:szCs w:val="32"/>
              </w:rPr>
            </w:pPr>
          </w:p>
        </w:tc>
      </w:tr>
    </w:tbl>
    <w:p w14:paraId="4E7B229A" w14:textId="77777777" w:rsidR="000B79A9" w:rsidRPr="0003669B" w:rsidRDefault="000B79A9" w:rsidP="000B79A9">
      <w:pPr>
        <w:jc w:val="both"/>
        <w:rPr>
          <w:bCs/>
          <w:szCs w:val="28"/>
        </w:rPr>
      </w:pPr>
    </w:p>
    <w:p w14:paraId="64EB3DAB" w14:textId="77777777" w:rsidR="000B79A9" w:rsidRPr="0003669B" w:rsidRDefault="000B79A9" w:rsidP="000B79A9">
      <w:pPr>
        <w:ind w:firstLine="709"/>
        <w:jc w:val="both"/>
      </w:pPr>
    </w:p>
    <w:p w14:paraId="2FA9AD27" w14:textId="77777777" w:rsidR="000B79A9" w:rsidRPr="0003669B" w:rsidRDefault="000B79A9" w:rsidP="000B79A9">
      <w:pPr>
        <w:ind w:firstLine="709"/>
        <w:jc w:val="both"/>
      </w:pPr>
      <w:r w:rsidRPr="0003669B">
        <w:br w:type="page"/>
      </w:r>
    </w:p>
    <w:p w14:paraId="1B647774" w14:textId="77777777" w:rsidR="000B79A9" w:rsidRPr="0003669B" w:rsidRDefault="000B79A9" w:rsidP="000B79A9">
      <w:pPr>
        <w:ind w:right="536" w:firstLine="709"/>
        <w:jc w:val="center"/>
        <w:rPr>
          <w:sz w:val="24"/>
          <w:szCs w:val="24"/>
        </w:rPr>
      </w:pPr>
      <w:r w:rsidRPr="0003669B">
        <w:rPr>
          <w:sz w:val="24"/>
          <w:szCs w:val="24"/>
        </w:rPr>
        <w:lastRenderedPageBreak/>
        <w:t>6. Перечень объектов, подлежащих строительству/реконструкции в соответствии с утвержденным ППРТ</w:t>
      </w:r>
    </w:p>
    <w:p w14:paraId="78475F26" w14:textId="77777777" w:rsidR="000B79A9" w:rsidRPr="0003669B" w:rsidRDefault="000B79A9" w:rsidP="000B79A9">
      <w:pPr>
        <w:ind w:firstLine="709"/>
        <w:jc w:val="both"/>
        <w:rPr>
          <w:sz w:val="24"/>
          <w:szCs w:val="24"/>
        </w:rPr>
      </w:pPr>
    </w:p>
    <w:tbl>
      <w:tblPr>
        <w:tblW w:w="1247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699"/>
        <w:gridCol w:w="992"/>
        <w:gridCol w:w="1985"/>
        <w:gridCol w:w="3402"/>
        <w:gridCol w:w="2693"/>
      </w:tblGrid>
      <w:tr w:rsidR="00526323" w:rsidRPr="00924530" w14:paraId="388B9773" w14:textId="77777777" w:rsidTr="00924530">
        <w:trPr>
          <w:trHeight w:val="230"/>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51A35FB" w14:textId="77777777" w:rsidR="00562D4C" w:rsidRPr="00924530" w:rsidRDefault="00562D4C" w:rsidP="00924530">
            <w:pPr>
              <w:tabs>
                <w:tab w:val="left" w:pos="1276"/>
              </w:tabs>
              <w:jc w:val="center"/>
              <w:rPr>
                <w:sz w:val="20"/>
                <w:szCs w:val="20"/>
              </w:rPr>
            </w:pPr>
            <w:r w:rsidRPr="00924530">
              <w:rPr>
                <w:sz w:val="20"/>
                <w:szCs w:val="20"/>
              </w:rPr>
              <w:t>№ п/п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5BDB8" w14:textId="77777777" w:rsidR="00562D4C" w:rsidRPr="00924530" w:rsidRDefault="00562D4C" w:rsidP="00924530">
            <w:pPr>
              <w:tabs>
                <w:tab w:val="left" w:pos="1276"/>
              </w:tabs>
              <w:jc w:val="center"/>
              <w:rPr>
                <w:sz w:val="20"/>
                <w:szCs w:val="20"/>
              </w:rPr>
            </w:pPr>
            <w:r w:rsidRPr="00924530">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C0606" w14:textId="77777777" w:rsidR="00562D4C" w:rsidRPr="00924530" w:rsidRDefault="00562D4C" w:rsidP="00924530">
            <w:pPr>
              <w:tabs>
                <w:tab w:val="left" w:pos="1276"/>
              </w:tabs>
              <w:ind w:left="-98"/>
              <w:jc w:val="center"/>
              <w:rPr>
                <w:sz w:val="20"/>
                <w:szCs w:val="20"/>
              </w:rPr>
            </w:pPr>
            <w:r w:rsidRPr="00924530">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FE747" w14:textId="77777777" w:rsidR="00562D4C" w:rsidRPr="00924530" w:rsidRDefault="00562D4C" w:rsidP="00924530">
            <w:pPr>
              <w:tabs>
                <w:tab w:val="left" w:pos="1276"/>
              </w:tabs>
              <w:ind w:left="-59" w:right="-54"/>
              <w:jc w:val="center"/>
              <w:rPr>
                <w:sz w:val="20"/>
                <w:szCs w:val="20"/>
              </w:rPr>
            </w:pPr>
            <w:r w:rsidRPr="00924530">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85320" w14:textId="77777777" w:rsidR="00562D4C" w:rsidRPr="00924530" w:rsidRDefault="00562D4C" w:rsidP="00924530">
            <w:pPr>
              <w:tabs>
                <w:tab w:val="left" w:pos="1276"/>
              </w:tabs>
              <w:ind w:right="-54"/>
              <w:jc w:val="center"/>
              <w:rPr>
                <w:sz w:val="20"/>
                <w:szCs w:val="20"/>
              </w:rPr>
            </w:pPr>
            <w:r w:rsidRPr="00924530">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9E5A3" w14:textId="77777777" w:rsidR="00562D4C" w:rsidRPr="00924530" w:rsidRDefault="00562D4C" w:rsidP="00924530">
            <w:pPr>
              <w:tabs>
                <w:tab w:val="left" w:pos="1276"/>
              </w:tabs>
              <w:ind w:left="-108" w:right="-54"/>
              <w:jc w:val="center"/>
              <w:rPr>
                <w:sz w:val="20"/>
                <w:szCs w:val="20"/>
              </w:rPr>
            </w:pPr>
            <w:r w:rsidRPr="00924530">
              <w:rPr>
                <w:sz w:val="20"/>
                <w:szCs w:val="20"/>
              </w:rPr>
              <w:t>Примечание</w:t>
            </w:r>
          </w:p>
        </w:tc>
      </w:tr>
      <w:tr w:rsidR="00526323" w:rsidRPr="00924530" w14:paraId="1D3EDFA5" w14:textId="77777777" w:rsidTr="00924530">
        <w:trPr>
          <w:trHeight w:val="322"/>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DECB8" w14:textId="77777777" w:rsidR="00562D4C" w:rsidRPr="00924530"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F35CD" w14:textId="77777777" w:rsidR="00562D4C" w:rsidRPr="00924530"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F9C9D" w14:textId="77777777" w:rsidR="00562D4C" w:rsidRPr="00924530"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81425" w14:textId="77777777" w:rsidR="00562D4C" w:rsidRPr="00924530"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99280" w14:textId="77777777" w:rsidR="00562D4C" w:rsidRPr="00924530"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62826" w14:textId="77777777" w:rsidR="00562D4C" w:rsidRPr="00924530" w:rsidRDefault="00562D4C" w:rsidP="004E22B2">
            <w:pPr>
              <w:rPr>
                <w:sz w:val="20"/>
                <w:szCs w:val="20"/>
              </w:rPr>
            </w:pPr>
          </w:p>
        </w:tc>
      </w:tr>
      <w:tr w:rsidR="00526323" w:rsidRPr="00924530" w14:paraId="7A2DEC4E"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10168C5E" w14:textId="77777777" w:rsidR="00562D4C" w:rsidRPr="00924530" w:rsidRDefault="00562D4C" w:rsidP="00924530">
            <w:pPr>
              <w:tabs>
                <w:tab w:val="left" w:pos="1276"/>
              </w:tabs>
              <w:jc w:val="center"/>
              <w:rPr>
                <w:sz w:val="20"/>
                <w:szCs w:val="20"/>
              </w:rPr>
            </w:pPr>
            <w:r w:rsidRPr="00924530">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C13BA4E" w14:textId="77777777"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DF191B" w14:textId="77777777"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D2E153" w14:textId="77777777"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1AEFB0" w14:textId="77777777"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6A182A" w14:textId="77777777" w:rsidR="00562D4C" w:rsidRPr="00924530" w:rsidRDefault="00562D4C" w:rsidP="00924530">
            <w:pPr>
              <w:tabs>
                <w:tab w:val="left" w:pos="1276"/>
              </w:tabs>
              <w:jc w:val="center"/>
              <w:rPr>
                <w:sz w:val="32"/>
                <w:szCs w:val="32"/>
              </w:rPr>
            </w:pPr>
          </w:p>
        </w:tc>
      </w:tr>
      <w:tr w:rsidR="00526323" w:rsidRPr="00924530" w14:paraId="624269C0"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4ECF5F80" w14:textId="77777777" w:rsidR="00562D4C" w:rsidRPr="00924530" w:rsidRDefault="00562D4C" w:rsidP="00924530">
            <w:pPr>
              <w:tabs>
                <w:tab w:val="left" w:pos="1276"/>
              </w:tabs>
              <w:jc w:val="center"/>
              <w:rPr>
                <w:sz w:val="20"/>
                <w:szCs w:val="20"/>
              </w:rPr>
            </w:pPr>
            <w:r w:rsidRPr="00924530">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48F9263" w14:textId="77777777"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EF8E20" w14:textId="77777777"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2C10E9" w14:textId="77777777"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915F5C" w14:textId="77777777"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042669" w14:textId="77777777" w:rsidR="00562D4C" w:rsidRPr="00924530" w:rsidRDefault="00562D4C" w:rsidP="00924530">
            <w:pPr>
              <w:tabs>
                <w:tab w:val="left" w:pos="1276"/>
              </w:tabs>
              <w:jc w:val="center"/>
              <w:rPr>
                <w:sz w:val="32"/>
                <w:szCs w:val="32"/>
              </w:rPr>
            </w:pPr>
          </w:p>
        </w:tc>
      </w:tr>
      <w:tr w:rsidR="00526323" w:rsidRPr="00924530" w14:paraId="53F42828"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28DFE243" w14:textId="77777777" w:rsidR="00562D4C" w:rsidRPr="00924530" w:rsidRDefault="00562D4C" w:rsidP="00924530">
            <w:pPr>
              <w:tabs>
                <w:tab w:val="left" w:pos="1276"/>
              </w:tabs>
              <w:jc w:val="center"/>
              <w:rPr>
                <w:sz w:val="20"/>
                <w:szCs w:val="20"/>
              </w:rPr>
            </w:pPr>
            <w:r w:rsidRPr="00924530">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FF7F351" w14:textId="77777777"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3E2F22" w14:textId="77777777"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A31AD9" w14:textId="77777777"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49B519" w14:textId="77777777"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CB557BF" w14:textId="77777777" w:rsidR="00562D4C" w:rsidRPr="00924530" w:rsidRDefault="00562D4C" w:rsidP="00924530">
            <w:pPr>
              <w:tabs>
                <w:tab w:val="left" w:pos="1276"/>
              </w:tabs>
              <w:jc w:val="center"/>
              <w:rPr>
                <w:sz w:val="32"/>
                <w:szCs w:val="32"/>
              </w:rPr>
            </w:pPr>
          </w:p>
        </w:tc>
      </w:tr>
    </w:tbl>
    <w:p w14:paraId="58B5646A" w14:textId="77777777" w:rsidR="000B79A9" w:rsidRPr="0003669B" w:rsidRDefault="000B79A9" w:rsidP="000B79A9">
      <w:pPr>
        <w:ind w:firstLine="709"/>
        <w:jc w:val="both"/>
        <w:rPr>
          <w:szCs w:val="28"/>
        </w:rPr>
      </w:pPr>
    </w:p>
    <w:p w14:paraId="41DA2733" w14:textId="77777777" w:rsidR="000B79A9" w:rsidRPr="0003669B" w:rsidRDefault="000B79A9" w:rsidP="000B79A9">
      <w:pPr>
        <w:ind w:firstLine="709"/>
        <w:jc w:val="both"/>
      </w:pPr>
    </w:p>
    <w:p w14:paraId="691EB08F" w14:textId="77777777" w:rsidR="000B79A9" w:rsidRPr="0003669B" w:rsidRDefault="000B79A9" w:rsidP="0011311D">
      <w:pPr>
        <w:ind w:firstLine="708"/>
        <w:rPr>
          <w:szCs w:val="28"/>
        </w:rPr>
      </w:pPr>
      <w:r w:rsidRPr="0003669B">
        <w:rPr>
          <w:szCs w:val="28"/>
        </w:rPr>
        <w:br w:type="page"/>
      </w:r>
    </w:p>
    <w:p w14:paraId="59684067" w14:textId="77777777" w:rsidR="00BD1C34" w:rsidRPr="0003669B" w:rsidRDefault="00BD1C34" w:rsidP="00BD1C34">
      <w:pPr>
        <w:tabs>
          <w:tab w:val="left" w:pos="1276"/>
        </w:tabs>
        <w:ind w:left="9639"/>
        <w:rPr>
          <w:sz w:val="24"/>
          <w:szCs w:val="24"/>
        </w:rPr>
      </w:pPr>
      <w:r w:rsidRPr="0003669B">
        <w:rPr>
          <w:sz w:val="24"/>
          <w:szCs w:val="24"/>
        </w:rPr>
        <w:lastRenderedPageBreak/>
        <w:t xml:space="preserve">Приложение № 3 к Договору </w:t>
      </w:r>
    </w:p>
    <w:p w14:paraId="0F7BA32F" w14:textId="77777777" w:rsidR="00BD1C34" w:rsidRPr="0003669B" w:rsidRDefault="00BD1C34" w:rsidP="00BD1C34">
      <w:pPr>
        <w:tabs>
          <w:tab w:val="left" w:pos="1276"/>
        </w:tabs>
        <w:ind w:left="9639"/>
        <w:rPr>
          <w:sz w:val="24"/>
          <w:szCs w:val="24"/>
        </w:rPr>
      </w:pPr>
      <w:r w:rsidRPr="0003669B">
        <w:rPr>
          <w:sz w:val="24"/>
          <w:szCs w:val="24"/>
        </w:rPr>
        <w:t xml:space="preserve">о комплексном развитии </w:t>
      </w:r>
    </w:p>
    <w:p w14:paraId="15300DE8" w14:textId="77777777" w:rsidR="00BD1C34" w:rsidRPr="0003669B" w:rsidRDefault="00BD1C34" w:rsidP="00BD1C34">
      <w:pPr>
        <w:tabs>
          <w:tab w:val="left" w:pos="1276"/>
        </w:tabs>
        <w:ind w:left="9639"/>
        <w:rPr>
          <w:sz w:val="24"/>
          <w:szCs w:val="24"/>
        </w:rPr>
      </w:pPr>
      <w:r w:rsidRPr="0003669B">
        <w:rPr>
          <w:sz w:val="24"/>
          <w:szCs w:val="24"/>
        </w:rPr>
        <w:t>территории по инициативе</w:t>
      </w:r>
    </w:p>
    <w:p w14:paraId="6F9229DC" w14:textId="77777777" w:rsidR="00BD1C34" w:rsidRPr="0003669B" w:rsidRDefault="00BD1C34" w:rsidP="00BD1C34">
      <w:pPr>
        <w:tabs>
          <w:tab w:val="left" w:pos="1276"/>
        </w:tabs>
        <w:ind w:left="9639"/>
        <w:rPr>
          <w:sz w:val="24"/>
          <w:szCs w:val="24"/>
        </w:rPr>
      </w:pPr>
      <w:r w:rsidRPr="0003669B">
        <w:rPr>
          <w:sz w:val="24"/>
          <w:szCs w:val="24"/>
        </w:rPr>
        <w:t xml:space="preserve">Правообладателей </w:t>
      </w:r>
      <w:r w:rsidR="007D32B6" w:rsidRPr="0003669B">
        <w:rPr>
          <w:sz w:val="24"/>
          <w:szCs w:val="24"/>
        </w:rPr>
        <w:t>в целях размещения нежилых объектов, в том числе линейных</w:t>
      </w:r>
    </w:p>
    <w:p w14:paraId="555CE00C" w14:textId="77777777" w:rsidR="00BD1C34" w:rsidRPr="0003669B" w:rsidRDefault="00BD1C34" w:rsidP="00BD1C34">
      <w:pPr>
        <w:tabs>
          <w:tab w:val="left" w:pos="1276"/>
        </w:tabs>
        <w:ind w:left="9639"/>
        <w:rPr>
          <w:sz w:val="24"/>
          <w:szCs w:val="24"/>
        </w:rPr>
      </w:pPr>
      <w:r w:rsidRPr="0003669B">
        <w:rPr>
          <w:sz w:val="24"/>
          <w:szCs w:val="24"/>
        </w:rPr>
        <w:t>от __________ № _____</w:t>
      </w:r>
    </w:p>
    <w:p w14:paraId="670C0167" w14:textId="77777777" w:rsidR="00BD1C34" w:rsidRPr="0003669B" w:rsidRDefault="00BD1C34" w:rsidP="00BD1C34">
      <w:pPr>
        <w:tabs>
          <w:tab w:val="left" w:pos="1276"/>
        </w:tabs>
        <w:jc w:val="center"/>
        <w:rPr>
          <w:sz w:val="32"/>
          <w:szCs w:val="32"/>
        </w:rPr>
      </w:pPr>
    </w:p>
    <w:p w14:paraId="529EAC7A" w14:textId="77777777" w:rsidR="00BD1C34" w:rsidRPr="0003669B" w:rsidRDefault="00BD1C34" w:rsidP="00BD1C34">
      <w:pPr>
        <w:tabs>
          <w:tab w:val="left" w:pos="1276"/>
        </w:tabs>
        <w:jc w:val="center"/>
        <w:rPr>
          <w:sz w:val="32"/>
          <w:szCs w:val="32"/>
        </w:rPr>
      </w:pPr>
    </w:p>
    <w:p w14:paraId="2C4B98EA" w14:textId="77777777" w:rsidR="00BD1C34" w:rsidRPr="0003669B" w:rsidRDefault="00BD1C34" w:rsidP="00BD1C34">
      <w:pPr>
        <w:tabs>
          <w:tab w:val="left" w:pos="1276"/>
        </w:tabs>
        <w:jc w:val="center"/>
        <w:rPr>
          <w:sz w:val="32"/>
          <w:szCs w:val="32"/>
        </w:rPr>
      </w:pPr>
    </w:p>
    <w:p w14:paraId="6B36259E" w14:textId="77777777" w:rsidR="00BD1C34" w:rsidRPr="0003669B" w:rsidRDefault="00BD1C34" w:rsidP="00BD1C34">
      <w:pPr>
        <w:tabs>
          <w:tab w:val="left" w:pos="1276"/>
        </w:tabs>
        <w:ind w:right="536"/>
        <w:jc w:val="center"/>
        <w:rPr>
          <w:szCs w:val="28"/>
        </w:rPr>
      </w:pPr>
      <w:r w:rsidRPr="0003669B">
        <w:rPr>
          <w:szCs w:val="28"/>
        </w:rPr>
        <w:t>График благоустройства развиваемой территории</w:t>
      </w:r>
    </w:p>
    <w:p w14:paraId="174E0BB9" w14:textId="77777777" w:rsidR="00BD1C34" w:rsidRPr="0003669B"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672"/>
        <w:gridCol w:w="2487"/>
        <w:gridCol w:w="1417"/>
        <w:gridCol w:w="1276"/>
        <w:gridCol w:w="3119"/>
        <w:gridCol w:w="2693"/>
      </w:tblGrid>
      <w:tr w:rsidR="00526323" w:rsidRPr="00924530" w14:paraId="192B2AE4" w14:textId="77777777" w:rsidTr="00924530">
        <w:tc>
          <w:tcPr>
            <w:tcW w:w="511" w:type="dxa"/>
            <w:shd w:val="clear" w:color="auto" w:fill="auto"/>
            <w:vAlign w:val="center"/>
          </w:tcPr>
          <w:p w14:paraId="28246C49"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 п/п</w:t>
            </w:r>
          </w:p>
        </w:tc>
        <w:tc>
          <w:tcPr>
            <w:tcW w:w="2672" w:type="dxa"/>
            <w:shd w:val="clear" w:color="auto" w:fill="auto"/>
            <w:vAlign w:val="center"/>
          </w:tcPr>
          <w:p w14:paraId="185AE937"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14:paraId="72B19B66"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Наименование выполняемых работ</w:t>
            </w:r>
          </w:p>
        </w:tc>
        <w:tc>
          <w:tcPr>
            <w:tcW w:w="1417" w:type="dxa"/>
            <w:shd w:val="clear" w:color="auto" w:fill="auto"/>
            <w:vAlign w:val="center"/>
          </w:tcPr>
          <w:p w14:paraId="22A38FA4"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Исполнитель</w:t>
            </w:r>
          </w:p>
        </w:tc>
        <w:tc>
          <w:tcPr>
            <w:tcW w:w="1276" w:type="dxa"/>
            <w:shd w:val="clear" w:color="auto" w:fill="auto"/>
            <w:vAlign w:val="center"/>
          </w:tcPr>
          <w:p w14:paraId="77CA5C85"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Срок завершения</w:t>
            </w:r>
          </w:p>
        </w:tc>
        <w:tc>
          <w:tcPr>
            <w:tcW w:w="3119" w:type="dxa"/>
            <w:shd w:val="clear" w:color="auto" w:fill="auto"/>
            <w:vAlign w:val="center"/>
          </w:tcPr>
          <w:p w14:paraId="294C4145"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14:paraId="6D70BDB8"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Примечание</w:t>
            </w:r>
          </w:p>
        </w:tc>
      </w:tr>
      <w:tr w:rsidR="00526323" w:rsidRPr="00924530" w14:paraId="5C177230" w14:textId="77777777" w:rsidTr="00924530">
        <w:tc>
          <w:tcPr>
            <w:tcW w:w="511" w:type="dxa"/>
            <w:shd w:val="clear" w:color="auto" w:fill="auto"/>
          </w:tcPr>
          <w:p w14:paraId="281927CC"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1</w:t>
            </w:r>
          </w:p>
        </w:tc>
        <w:tc>
          <w:tcPr>
            <w:tcW w:w="2672" w:type="dxa"/>
            <w:shd w:val="clear" w:color="auto" w:fill="auto"/>
          </w:tcPr>
          <w:p w14:paraId="68189513"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121BDD2F"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52012166"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106B3148"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B4E47DB"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5279F50" w14:textId="77777777" w:rsidR="00BD1C34" w:rsidRPr="00924530" w:rsidRDefault="00BD1C34" w:rsidP="00924530">
            <w:pPr>
              <w:tabs>
                <w:tab w:val="left" w:pos="1276"/>
              </w:tabs>
              <w:suppressAutoHyphens/>
              <w:jc w:val="center"/>
              <w:rPr>
                <w:rFonts w:eastAsia="Times New Roman"/>
                <w:b/>
                <w:sz w:val="20"/>
                <w:szCs w:val="20"/>
                <w:lang w:eastAsia="ru-RU"/>
              </w:rPr>
            </w:pPr>
          </w:p>
        </w:tc>
      </w:tr>
      <w:tr w:rsidR="00526323" w:rsidRPr="00924530" w14:paraId="3E4B6FF2" w14:textId="77777777" w:rsidTr="00924530">
        <w:tc>
          <w:tcPr>
            <w:tcW w:w="511" w:type="dxa"/>
            <w:shd w:val="clear" w:color="auto" w:fill="auto"/>
          </w:tcPr>
          <w:p w14:paraId="0A848923"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2</w:t>
            </w:r>
          </w:p>
        </w:tc>
        <w:tc>
          <w:tcPr>
            <w:tcW w:w="2672" w:type="dxa"/>
            <w:shd w:val="clear" w:color="auto" w:fill="auto"/>
          </w:tcPr>
          <w:p w14:paraId="198DB432"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6C46A9A5"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6DE703B8"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52868F85"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0F3CCDE4"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2AB35EE0" w14:textId="77777777" w:rsidR="00BD1C34" w:rsidRPr="00924530" w:rsidRDefault="00BD1C34" w:rsidP="00924530">
            <w:pPr>
              <w:tabs>
                <w:tab w:val="left" w:pos="1276"/>
              </w:tabs>
              <w:suppressAutoHyphens/>
              <w:jc w:val="center"/>
              <w:rPr>
                <w:rFonts w:eastAsia="Times New Roman"/>
                <w:b/>
                <w:sz w:val="20"/>
                <w:szCs w:val="20"/>
                <w:lang w:eastAsia="ru-RU"/>
              </w:rPr>
            </w:pPr>
          </w:p>
        </w:tc>
      </w:tr>
      <w:tr w:rsidR="00526323" w:rsidRPr="00924530" w14:paraId="0A7E34C3" w14:textId="77777777" w:rsidTr="00924530">
        <w:tc>
          <w:tcPr>
            <w:tcW w:w="511" w:type="dxa"/>
            <w:shd w:val="clear" w:color="auto" w:fill="auto"/>
          </w:tcPr>
          <w:p w14:paraId="6F127612"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3</w:t>
            </w:r>
          </w:p>
        </w:tc>
        <w:tc>
          <w:tcPr>
            <w:tcW w:w="2672" w:type="dxa"/>
            <w:shd w:val="clear" w:color="auto" w:fill="auto"/>
          </w:tcPr>
          <w:p w14:paraId="3248849B"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2313EFB9"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4EE055A3"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0F42285B"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812F23D"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9E3FD6F" w14:textId="77777777" w:rsidR="00BD1C34" w:rsidRPr="00924530" w:rsidRDefault="00BD1C34" w:rsidP="00924530">
            <w:pPr>
              <w:tabs>
                <w:tab w:val="left" w:pos="1276"/>
              </w:tabs>
              <w:suppressAutoHyphens/>
              <w:jc w:val="center"/>
              <w:rPr>
                <w:rFonts w:eastAsia="Times New Roman"/>
                <w:b/>
                <w:sz w:val="20"/>
                <w:szCs w:val="20"/>
                <w:lang w:eastAsia="ru-RU"/>
              </w:rPr>
            </w:pPr>
          </w:p>
        </w:tc>
      </w:tr>
    </w:tbl>
    <w:p w14:paraId="26BAE17A" w14:textId="77777777" w:rsidR="00BD1C34" w:rsidRPr="0003669B" w:rsidRDefault="00BD1C34" w:rsidP="00BD1C34">
      <w:pPr>
        <w:tabs>
          <w:tab w:val="left" w:pos="1276"/>
        </w:tabs>
        <w:jc w:val="center"/>
        <w:rPr>
          <w:b/>
          <w:sz w:val="32"/>
          <w:szCs w:val="32"/>
        </w:rPr>
      </w:pPr>
    </w:p>
    <w:p w14:paraId="6A68C77B" w14:textId="77777777" w:rsidR="00BD1C34" w:rsidRPr="0003669B" w:rsidRDefault="00BD1C34" w:rsidP="00BD1C34">
      <w:pPr>
        <w:autoSpaceDE w:val="0"/>
        <w:autoSpaceDN w:val="0"/>
        <w:adjustRightInd w:val="0"/>
        <w:jc w:val="center"/>
        <w:rPr>
          <w:sz w:val="32"/>
          <w:szCs w:val="32"/>
          <w:shd w:val="clear" w:color="auto" w:fill="FFFFFF"/>
        </w:rPr>
      </w:pPr>
    </w:p>
    <w:p w14:paraId="50B9A26F" w14:textId="77777777" w:rsidR="00B40EFA" w:rsidRPr="0003669B" w:rsidRDefault="00B40EFA" w:rsidP="0011311D">
      <w:pPr>
        <w:ind w:firstLine="708"/>
        <w:rPr>
          <w:szCs w:val="28"/>
        </w:rPr>
      </w:pPr>
    </w:p>
    <w:p w14:paraId="7C99539D" w14:textId="77777777" w:rsidR="000B79A9" w:rsidRPr="0003669B" w:rsidRDefault="000B79A9" w:rsidP="0011311D">
      <w:pPr>
        <w:ind w:firstLine="708"/>
        <w:rPr>
          <w:szCs w:val="28"/>
        </w:rPr>
      </w:pPr>
    </w:p>
    <w:p w14:paraId="21299F54" w14:textId="77777777" w:rsidR="000B79A9" w:rsidRPr="0003669B" w:rsidRDefault="000B79A9" w:rsidP="0011311D">
      <w:pPr>
        <w:ind w:firstLine="708"/>
        <w:rPr>
          <w:szCs w:val="28"/>
        </w:rPr>
      </w:pPr>
    </w:p>
    <w:p w14:paraId="54D22591" w14:textId="77777777" w:rsidR="00C55827" w:rsidRPr="0003669B" w:rsidRDefault="00C55827" w:rsidP="0011311D">
      <w:pPr>
        <w:ind w:firstLine="708"/>
        <w:rPr>
          <w:szCs w:val="28"/>
        </w:rPr>
        <w:sectPr w:rsidR="00C55827" w:rsidRPr="0003669B" w:rsidSect="00C55827">
          <w:pgSz w:w="16838" w:h="11906" w:orient="landscape" w:code="9"/>
          <w:pgMar w:top="991" w:right="1134" w:bottom="1134" w:left="1134" w:header="720" w:footer="720" w:gutter="0"/>
          <w:cols w:space="720"/>
          <w:noEndnote/>
          <w:titlePg/>
          <w:docGrid w:linePitch="381"/>
        </w:sectPr>
      </w:pPr>
    </w:p>
    <w:p w14:paraId="1CF81387" w14:textId="77777777" w:rsidR="000C4552" w:rsidRPr="0003669B" w:rsidRDefault="000C4552" w:rsidP="000C4552">
      <w:pPr>
        <w:pStyle w:val="1-"/>
        <w:spacing w:before="0" w:after="0"/>
        <w:ind w:left="5670"/>
        <w:jc w:val="left"/>
        <w:rPr>
          <w:b w:val="0"/>
          <w:sz w:val="24"/>
          <w:szCs w:val="24"/>
        </w:rPr>
      </w:pPr>
      <w:bookmarkStart w:id="123" w:name="_Toc489021002"/>
      <w:r w:rsidRPr="0003669B">
        <w:rPr>
          <w:b w:val="0"/>
          <w:sz w:val="24"/>
          <w:szCs w:val="24"/>
        </w:rPr>
        <w:lastRenderedPageBreak/>
        <w:t>Приложение 4</w:t>
      </w:r>
    </w:p>
    <w:p w14:paraId="7411F270" w14:textId="662FC804" w:rsidR="00AE5D73" w:rsidRPr="000E23AD" w:rsidRDefault="000E23AD" w:rsidP="00AE5D73">
      <w:pPr>
        <w:ind w:left="5670"/>
        <w:rPr>
          <w:rFonts w:eastAsia="Times New Roman"/>
          <w:sz w:val="24"/>
          <w:szCs w:val="24"/>
          <w:lang w:eastAsia="ru-RU"/>
        </w:rPr>
      </w:pPr>
      <w:r w:rsidRPr="000E23AD">
        <w:rPr>
          <w:rFonts w:eastAsia="Times New Roman"/>
          <w:sz w:val="24"/>
          <w:szCs w:val="24"/>
          <w:lang w:eastAsia="ru-RU"/>
        </w:rPr>
        <w:t>к типовому П</w:t>
      </w:r>
      <w:r w:rsidR="00AE5D73" w:rsidRPr="000E23AD">
        <w:rPr>
          <w:rFonts w:eastAsia="Times New Roman"/>
          <w:sz w:val="24"/>
          <w:szCs w:val="24"/>
          <w:lang w:eastAsia="ru-RU"/>
        </w:rPr>
        <w:t xml:space="preserve">оложению </w:t>
      </w:r>
    </w:p>
    <w:p w14:paraId="7973BF94" w14:textId="455EC7CC" w:rsidR="000C4552" w:rsidRPr="0003669B" w:rsidRDefault="00DB0A05" w:rsidP="00C8714C">
      <w:pPr>
        <w:pStyle w:val="2-0"/>
        <w:rPr>
          <w:sz w:val="24"/>
          <w:szCs w:val="24"/>
        </w:rPr>
      </w:pPr>
      <w:r>
        <w:rPr>
          <w:sz w:val="24"/>
          <w:szCs w:val="24"/>
        </w:rPr>
        <w:t>Форма и</w:t>
      </w:r>
      <w:r w:rsidR="00B47AD4" w:rsidRPr="0003669B">
        <w:rPr>
          <w:sz w:val="24"/>
          <w:szCs w:val="24"/>
        </w:rPr>
        <w:t>нформационного письма</w:t>
      </w:r>
      <w:r w:rsidR="000C4552" w:rsidRPr="0003669B">
        <w:rPr>
          <w:sz w:val="24"/>
          <w:szCs w:val="24"/>
        </w:rPr>
        <w:t xml:space="preserve"> о порядке </w:t>
      </w:r>
      <w:r w:rsidR="00B47AD4" w:rsidRPr="0003669B">
        <w:rPr>
          <w:sz w:val="24"/>
          <w:szCs w:val="24"/>
        </w:rPr>
        <w:t>получения</w:t>
      </w:r>
      <w:r w:rsidR="000C4552" w:rsidRPr="0003669B">
        <w:rPr>
          <w:sz w:val="24"/>
          <w:szCs w:val="24"/>
        </w:rPr>
        <w:t xml:space="preserve"> и подписания Заявителем оригиналов проекта Договора</w:t>
      </w:r>
    </w:p>
    <w:p w14:paraId="688998E8"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14:paraId="01BBFE23"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14:paraId="24112FE0"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14:paraId="42666FD5"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6EDD057C"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30284E59"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1552802E"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190C2201"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01814A2C"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14:paraId="58072A3D"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25EC3F1A" w14:textId="77777777" w:rsidR="00D83CD5" w:rsidRPr="0003669B" w:rsidRDefault="00D83CD5" w:rsidP="00130CE4">
      <w:pPr>
        <w:ind w:left="4962"/>
        <w:rPr>
          <w:rFonts w:eastAsia="Times New Roman"/>
          <w:sz w:val="20"/>
          <w:szCs w:val="20"/>
          <w:lang w:eastAsia="ru-RU"/>
        </w:rPr>
      </w:pPr>
      <w:r w:rsidRPr="0003669B">
        <w:rPr>
          <w:rFonts w:eastAsia="Times New Roman"/>
          <w:sz w:val="20"/>
          <w:szCs w:val="20"/>
          <w:lang w:eastAsia="ru-RU"/>
        </w:rPr>
        <w:t>____________№______________</w:t>
      </w:r>
    </w:p>
    <w:p w14:paraId="733D9EAF" w14:textId="77777777" w:rsidR="004F6731" w:rsidRPr="0003669B" w:rsidRDefault="004F6731" w:rsidP="00D83CD5">
      <w:pPr>
        <w:jc w:val="center"/>
        <w:rPr>
          <w:b/>
          <w:sz w:val="24"/>
          <w:szCs w:val="24"/>
        </w:rPr>
      </w:pPr>
    </w:p>
    <w:p w14:paraId="1DFDA267" w14:textId="77777777" w:rsidR="006D3880" w:rsidRPr="0003669B" w:rsidRDefault="004F6731" w:rsidP="00D83CD5">
      <w:pPr>
        <w:jc w:val="center"/>
        <w:rPr>
          <w:rFonts w:eastAsia="Times New Roman"/>
          <w:b/>
          <w:sz w:val="24"/>
          <w:szCs w:val="20"/>
          <w:lang w:eastAsia="ru-RU"/>
        </w:rPr>
      </w:pPr>
      <w:r w:rsidRPr="0003669B">
        <w:rPr>
          <w:b/>
          <w:sz w:val="24"/>
          <w:szCs w:val="24"/>
        </w:rPr>
        <w:t>Информационное письмо о порядке получения и подписания</w:t>
      </w:r>
      <w:r w:rsidR="007842C9" w:rsidRPr="0003669B">
        <w:rPr>
          <w:b/>
          <w:sz w:val="24"/>
          <w:szCs w:val="24"/>
        </w:rPr>
        <w:t xml:space="preserve"> Заявителем оригиналов проекта д</w:t>
      </w:r>
      <w:r w:rsidRPr="0003669B">
        <w:rPr>
          <w:b/>
          <w:sz w:val="24"/>
          <w:szCs w:val="24"/>
        </w:rPr>
        <w:t>оговора</w:t>
      </w:r>
      <w:r w:rsidR="007842C9" w:rsidRPr="0003669B">
        <w:rPr>
          <w:b/>
          <w:szCs w:val="20"/>
        </w:rPr>
        <w:t xml:space="preserve"> </w:t>
      </w:r>
      <w:r w:rsidR="007842C9" w:rsidRPr="0003669B">
        <w:rPr>
          <w:b/>
          <w:sz w:val="24"/>
          <w:szCs w:val="24"/>
        </w:rPr>
        <w:t>о комплексном развитии территории по инициативе правообладателей</w:t>
      </w:r>
      <w:r w:rsidR="007842C9" w:rsidRPr="0003669B">
        <w:rPr>
          <w:sz w:val="24"/>
          <w:szCs w:val="24"/>
        </w:rPr>
        <w:t xml:space="preserve"> </w:t>
      </w:r>
    </w:p>
    <w:p w14:paraId="264C0297" w14:textId="77777777" w:rsidR="00D83CD5" w:rsidRPr="0003669B" w:rsidRDefault="00D83CD5" w:rsidP="00D83CD5">
      <w:pPr>
        <w:contextualSpacing/>
        <w:jc w:val="center"/>
        <w:rPr>
          <w:rFonts w:eastAsia="Times New Roman"/>
          <w:b/>
          <w:i/>
          <w:sz w:val="24"/>
          <w:szCs w:val="24"/>
          <w:lang w:eastAsia="ru-RU"/>
        </w:rPr>
      </w:pPr>
    </w:p>
    <w:p w14:paraId="4D0C2509" w14:textId="77777777" w:rsidR="00D83CD5" w:rsidRPr="0003669B" w:rsidRDefault="00D83CD5" w:rsidP="0001096F">
      <w:pPr>
        <w:ind w:firstLine="709"/>
        <w:contextualSpacing/>
        <w:jc w:val="center"/>
        <w:rPr>
          <w:rFonts w:eastAsia="Times New Roman"/>
          <w:i/>
          <w:sz w:val="20"/>
          <w:szCs w:val="20"/>
          <w:lang w:eastAsia="ru-RU"/>
        </w:rPr>
      </w:pPr>
      <w:r w:rsidRPr="0003669B">
        <w:rPr>
          <w:rFonts w:eastAsia="Times New Roman"/>
          <w:sz w:val="24"/>
          <w:szCs w:val="24"/>
          <w:lang w:eastAsia="ru-RU"/>
        </w:rPr>
        <w:t>Администрацией ___________________</w:t>
      </w:r>
      <w:r w:rsidR="003E72CF" w:rsidRPr="0003669B">
        <w:rPr>
          <w:rFonts w:eastAsia="Times New Roman"/>
          <w:sz w:val="24"/>
          <w:szCs w:val="24"/>
          <w:lang w:eastAsia="ru-RU"/>
        </w:rPr>
        <w:t xml:space="preserve">___________ Московской области </w:t>
      </w:r>
      <w:r w:rsidR="00247420" w:rsidRPr="0003669B">
        <w:rPr>
          <w:rFonts w:eastAsia="Times New Roman"/>
          <w:sz w:val="24"/>
          <w:szCs w:val="24"/>
          <w:lang w:eastAsia="ru-RU"/>
        </w:rPr>
        <w:t>рассмотрено заявление</w:t>
      </w:r>
      <w:r w:rsidRPr="0003669B">
        <w:rPr>
          <w:rFonts w:eastAsia="Times New Roman"/>
          <w:sz w:val="24"/>
          <w:szCs w:val="24"/>
          <w:lang w:eastAsia="ru-RU"/>
        </w:rPr>
        <w:t>_____________________________________________________________</w:t>
      </w:r>
      <w:r w:rsidR="00247420" w:rsidRPr="0003669B">
        <w:rPr>
          <w:rFonts w:eastAsia="Times New Roman"/>
          <w:sz w:val="24"/>
          <w:szCs w:val="24"/>
          <w:lang w:eastAsia="ru-RU"/>
        </w:rPr>
        <w:t>____________</w:t>
      </w:r>
      <w:r w:rsidRPr="0003669B">
        <w:rPr>
          <w:rFonts w:eastAsia="Times New Roman"/>
          <w:i/>
          <w:sz w:val="20"/>
          <w:szCs w:val="20"/>
          <w:lang w:eastAsia="ru-RU"/>
        </w:rPr>
        <w:t xml:space="preserve">                        (наименование (ФИО) заявителя и реквизиты заявления)</w:t>
      </w:r>
    </w:p>
    <w:p w14:paraId="65F59D5D" w14:textId="77777777"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1AA2E37C" w14:textId="77777777"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 xml:space="preserve">о заключении договора о комплексном развитии территории по инициативе правообладателей </w:t>
      </w:r>
      <w:r w:rsidR="008B37EF" w:rsidRPr="0003669B">
        <w:rPr>
          <w:rFonts w:eastAsia="Times New Roman"/>
          <w:sz w:val="24"/>
          <w:szCs w:val="24"/>
          <w:lang w:eastAsia="ru-RU"/>
        </w:rPr>
        <w:t xml:space="preserve">(далее – Договор) </w:t>
      </w:r>
      <w:r w:rsidRPr="0003669B">
        <w:rPr>
          <w:rFonts w:eastAsia="Times New Roman"/>
          <w:sz w:val="24"/>
          <w:szCs w:val="24"/>
          <w:lang w:eastAsia="ru-RU"/>
        </w:rPr>
        <w:t>по адресу: ____________________________________________________.</w:t>
      </w:r>
    </w:p>
    <w:p w14:paraId="75FDD8B2" w14:textId="77777777" w:rsidR="000E3D9A" w:rsidRPr="0003669B" w:rsidRDefault="00D83CD5" w:rsidP="000E3D9A">
      <w:pPr>
        <w:contextualSpacing/>
        <w:jc w:val="both"/>
        <w:rPr>
          <w:rFonts w:eastAsia="Times New Roman"/>
          <w:sz w:val="24"/>
          <w:szCs w:val="24"/>
          <w:lang w:eastAsia="ru-RU"/>
        </w:rPr>
      </w:pPr>
      <w:r w:rsidRPr="0003669B">
        <w:rPr>
          <w:rFonts w:eastAsia="Times New Roman"/>
          <w:sz w:val="24"/>
          <w:szCs w:val="24"/>
          <w:lang w:eastAsia="ru-RU"/>
        </w:rPr>
        <w:tab/>
      </w:r>
      <w:r w:rsidR="00545BFE" w:rsidRPr="0003669B">
        <w:rPr>
          <w:rFonts w:eastAsia="Times New Roman"/>
          <w:sz w:val="24"/>
          <w:szCs w:val="24"/>
          <w:lang w:eastAsia="ru-RU"/>
        </w:rPr>
        <w:t>П</w:t>
      </w:r>
      <w:r w:rsidR="000E3D9A" w:rsidRPr="0003669B">
        <w:rPr>
          <w:rFonts w:eastAsia="Times New Roman"/>
          <w:sz w:val="24"/>
          <w:szCs w:val="24"/>
          <w:lang w:eastAsia="ru-RU"/>
        </w:rPr>
        <w:t>роект Договора подписан Администрацией ____</w:t>
      </w:r>
      <w:r w:rsidR="00AC7318" w:rsidRPr="0003669B">
        <w:rPr>
          <w:rFonts w:eastAsia="Times New Roman"/>
          <w:sz w:val="24"/>
          <w:szCs w:val="24"/>
          <w:lang w:eastAsia="ru-RU"/>
        </w:rPr>
        <w:t>Московской области</w:t>
      </w:r>
      <w:r w:rsidR="00247420" w:rsidRPr="0003669B">
        <w:rPr>
          <w:rFonts w:eastAsia="Times New Roman"/>
          <w:sz w:val="24"/>
          <w:szCs w:val="24"/>
          <w:lang w:eastAsia="ru-RU"/>
        </w:rPr>
        <w:t xml:space="preserve"> в лице _______</w:t>
      </w:r>
      <w:r w:rsidR="00545BFE" w:rsidRPr="0003669B">
        <w:rPr>
          <w:rFonts w:eastAsia="Times New Roman"/>
          <w:sz w:val="24"/>
          <w:szCs w:val="24"/>
          <w:lang w:eastAsia="ru-RU"/>
        </w:rPr>
        <w:t>__________________________</w:t>
      </w:r>
      <w:r w:rsidR="000E3D9A" w:rsidRPr="0003669B">
        <w:rPr>
          <w:rFonts w:eastAsia="Times New Roman"/>
          <w:sz w:val="24"/>
          <w:szCs w:val="24"/>
          <w:lang w:eastAsia="ru-RU"/>
        </w:rPr>
        <w:t xml:space="preserve">(электронный образ оригинала Договора прилагается). </w:t>
      </w:r>
    </w:p>
    <w:p w14:paraId="266F1DE6" w14:textId="77777777" w:rsidR="007666F1" w:rsidRPr="0003669B" w:rsidRDefault="000E3D9A" w:rsidP="007666F1">
      <w:pPr>
        <w:ind w:firstLine="709"/>
        <w:contextualSpacing/>
        <w:jc w:val="both"/>
        <w:rPr>
          <w:rFonts w:eastAsia="Times New Roman"/>
          <w:sz w:val="24"/>
          <w:szCs w:val="24"/>
          <w:lang w:eastAsia="ru-RU"/>
        </w:rPr>
      </w:pPr>
      <w:r w:rsidRPr="0003669B">
        <w:rPr>
          <w:rFonts w:eastAsia="Times New Roman"/>
          <w:sz w:val="24"/>
          <w:szCs w:val="24"/>
          <w:lang w:eastAsia="ru-RU"/>
        </w:rPr>
        <w:t xml:space="preserve">Вы вправе ознакомиться с условиями проекта Договора </w:t>
      </w:r>
      <w:r w:rsidR="007666F1" w:rsidRPr="0003669B">
        <w:rPr>
          <w:rFonts w:eastAsia="Times New Roman"/>
          <w:sz w:val="24"/>
          <w:szCs w:val="24"/>
          <w:lang w:eastAsia="ru-RU"/>
        </w:rPr>
        <w:t xml:space="preserve">и подписать оригиналы Договора, направленные в МФЦ выбранный Вами при подаче Заявления </w:t>
      </w:r>
      <w:r w:rsidRPr="0003669B">
        <w:rPr>
          <w:rFonts w:eastAsia="Times New Roman"/>
          <w:sz w:val="24"/>
          <w:szCs w:val="24"/>
          <w:lang w:eastAsia="ru-RU"/>
        </w:rPr>
        <w:t>в течение 30-ти календарных дней со дня получения настоящего письма.</w:t>
      </w:r>
    </w:p>
    <w:p w14:paraId="0FDAD680" w14:textId="10659688" w:rsidR="007666F1" w:rsidRDefault="007666F1" w:rsidP="007666F1">
      <w:pPr>
        <w:ind w:firstLine="709"/>
        <w:contextualSpacing/>
        <w:jc w:val="both"/>
        <w:rPr>
          <w:rFonts w:eastAsia="Times New Roman"/>
          <w:sz w:val="24"/>
          <w:szCs w:val="24"/>
          <w:lang w:eastAsia="ru-RU"/>
        </w:rPr>
      </w:pPr>
      <w:r w:rsidRPr="0003669B">
        <w:rPr>
          <w:rFonts w:eastAsia="Times New Roman"/>
          <w:sz w:val="24"/>
          <w:szCs w:val="24"/>
          <w:lang w:eastAsia="ru-RU"/>
        </w:rPr>
        <w:t xml:space="preserve">В случае </w:t>
      </w:r>
      <w:r w:rsidR="00CA0B40" w:rsidRPr="0003669B">
        <w:rPr>
          <w:rFonts w:eastAsia="Times New Roman"/>
          <w:sz w:val="24"/>
          <w:szCs w:val="24"/>
          <w:lang w:eastAsia="ru-RU"/>
        </w:rPr>
        <w:t>не подписания</w:t>
      </w:r>
      <w:r w:rsidRPr="0003669B">
        <w:rPr>
          <w:rFonts w:eastAsia="Times New Roman"/>
          <w:sz w:val="24"/>
          <w:szCs w:val="24"/>
          <w:lang w:eastAsia="ru-RU"/>
        </w:rPr>
        <w:t xml:space="preserve"> проекта Договора в МФЦ в срок, указанный в настоящем письме Администрация____________ Московской области отзывает проект Договора.</w:t>
      </w:r>
    </w:p>
    <w:p w14:paraId="5963AD16" w14:textId="17CB9DC8" w:rsidR="007666F1" w:rsidRPr="0003669B" w:rsidRDefault="007666F1" w:rsidP="000E3D9A">
      <w:pPr>
        <w:contextualSpacing/>
        <w:jc w:val="both"/>
        <w:rPr>
          <w:rFonts w:eastAsia="Times New Roman"/>
          <w:sz w:val="24"/>
          <w:szCs w:val="24"/>
          <w:lang w:eastAsia="ru-RU"/>
        </w:rPr>
      </w:pPr>
    </w:p>
    <w:p w14:paraId="5FF414DC" w14:textId="77777777" w:rsidR="00D83CD5" w:rsidRPr="0003669B" w:rsidRDefault="00D83CD5" w:rsidP="00D83CD5">
      <w:pPr>
        <w:spacing w:after="200" w:line="276" w:lineRule="auto"/>
        <w:ind w:firstLine="709"/>
        <w:contextualSpacing/>
        <w:jc w:val="both"/>
        <w:rPr>
          <w:sz w:val="12"/>
          <w:szCs w:val="12"/>
          <w:lang w:eastAsia="ru-RU"/>
        </w:rPr>
      </w:pPr>
    </w:p>
    <w:p w14:paraId="31D11D08" w14:textId="77777777"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14:paraId="3E537EF8" w14:textId="77777777" w:rsidR="00D83CD5" w:rsidRPr="0003669B" w:rsidRDefault="007666F1" w:rsidP="00D83CD5">
      <w:pPr>
        <w:contextualSpacing/>
        <w:jc w:val="both"/>
        <w:rPr>
          <w:rFonts w:eastAsia="Times New Roman"/>
          <w:i/>
          <w:sz w:val="20"/>
          <w:szCs w:val="20"/>
          <w:lang w:eastAsia="ru-RU"/>
        </w:rPr>
      </w:pPr>
      <w:r w:rsidRPr="0003669B">
        <w:rPr>
          <w:rFonts w:eastAsia="Times New Roman"/>
          <w:i/>
          <w:sz w:val="20"/>
          <w:szCs w:val="20"/>
          <w:lang w:eastAsia="ru-RU"/>
        </w:rPr>
        <w:t xml:space="preserve">                         </w:t>
      </w:r>
      <w:r w:rsidR="00D83CD5" w:rsidRPr="0003669B">
        <w:rPr>
          <w:rFonts w:eastAsia="Times New Roman"/>
          <w:i/>
          <w:sz w:val="20"/>
          <w:szCs w:val="20"/>
          <w:lang w:eastAsia="ru-RU"/>
        </w:rPr>
        <w:t>(должность уполномоченного лица)    (подпись)     (расшифровка подписи)</w:t>
      </w:r>
    </w:p>
    <w:p w14:paraId="243AB960" w14:textId="77777777" w:rsidR="001E6B4A" w:rsidRPr="0003669B" w:rsidRDefault="00D83CD5" w:rsidP="001E6B4A">
      <w:pPr>
        <w:pStyle w:val="1-"/>
        <w:spacing w:before="0" w:after="0"/>
        <w:ind w:left="5670"/>
        <w:jc w:val="left"/>
        <w:rPr>
          <w:b w:val="0"/>
          <w:sz w:val="24"/>
          <w:szCs w:val="24"/>
        </w:rPr>
      </w:pPr>
      <w:r w:rsidRPr="0003669B">
        <w:rPr>
          <w:b w:val="0"/>
          <w:bCs w:val="0"/>
          <w:iCs w:val="0"/>
          <w:sz w:val="24"/>
          <w:szCs w:val="24"/>
        </w:rPr>
        <w:br w:type="page"/>
      </w:r>
      <w:r w:rsidR="001E6B4A" w:rsidRPr="0003669B">
        <w:rPr>
          <w:b w:val="0"/>
          <w:sz w:val="24"/>
          <w:szCs w:val="24"/>
        </w:rPr>
        <w:lastRenderedPageBreak/>
        <w:t>Приложение 5</w:t>
      </w:r>
    </w:p>
    <w:p w14:paraId="7C47A690" w14:textId="77777777" w:rsidR="003A48B1" w:rsidRPr="000E23AD" w:rsidRDefault="003A48B1" w:rsidP="003A48B1">
      <w:pPr>
        <w:ind w:left="5670"/>
        <w:rPr>
          <w:rFonts w:eastAsia="Times New Roman"/>
          <w:sz w:val="24"/>
          <w:szCs w:val="24"/>
          <w:lang w:eastAsia="ru-RU"/>
        </w:rPr>
      </w:pPr>
      <w:bookmarkStart w:id="124" w:name="_Toc489021003"/>
      <w:r w:rsidRPr="000E23AD">
        <w:rPr>
          <w:rFonts w:eastAsia="Times New Roman"/>
          <w:sz w:val="24"/>
          <w:szCs w:val="24"/>
          <w:lang w:eastAsia="ru-RU"/>
        </w:rPr>
        <w:t xml:space="preserve">к типовому Положению </w:t>
      </w:r>
    </w:p>
    <w:p w14:paraId="033EA8F2" w14:textId="77777777" w:rsidR="001E6B4A" w:rsidRPr="0003669B" w:rsidRDefault="001E6B4A" w:rsidP="001E6B4A">
      <w:pPr>
        <w:pStyle w:val="2-0"/>
        <w:rPr>
          <w:sz w:val="24"/>
          <w:szCs w:val="24"/>
        </w:rPr>
      </w:pPr>
      <w:r w:rsidRPr="0003669B">
        <w:rPr>
          <w:sz w:val="24"/>
          <w:szCs w:val="24"/>
        </w:rPr>
        <w:t xml:space="preserve">Форма решения об отказе в заключении </w:t>
      </w:r>
      <w:bookmarkEnd w:id="124"/>
      <w:r w:rsidRPr="0003669B">
        <w:rPr>
          <w:sz w:val="24"/>
          <w:szCs w:val="24"/>
        </w:rPr>
        <w:t xml:space="preserve">Договора </w:t>
      </w:r>
    </w:p>
    <w:p w14:paraId="15E40E74"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14:paraId="690B3701"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(наименование заявителя)</w:t>
      </w:r>
    </w:p>
    <w:p w14:paraId="6E4A216A"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2CF0C99C"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(для граждан: фамилия, имя, отчество,</w:t>
      </w:r>
    </w:p>
    <w:p w14:paraId="2C7320F1"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57C38B07"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03B95E58"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7964FE6D"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32819F19"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31C15388"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14:paraId="60AE4CE4" w14:textId="77777777" w:rsidR="001E6B4A" w:rsidRPr="0003669B" w:rsidRDefault="001E6B4A" w:rsidP="003116E7">
      <w:pPr>
        <w:ind w:left="5103" w:hanging="5103"/>
        <w:jc w:val="center"/>
        <w:rPr>
          <w:sz w:val="20"/>
          <w:szCs w:val="20"/>
        </w:rPr>
      </w:pPr>
      <w:r w:rsidRPr="0003669B">
        <w:rPr>
          <w:sz w:val="20"/>
          <w:szCs w:val="20"/>
        </w:rPr>
        <w:t>____________№______________</w:t>
      </w:r>
    </w:p>
    <w:p w14:paraId="19C8A16B" w14:textId="77777777" w:rsidR="001E6B4A" w:rsidRPr="0003669B" w:rsidRDefault="001E6B4A" w:rsidP="001E6B4A">
      <w:pPr>
        <w:rPr>
          <w:sz w:val="24"/>
          <w:szCs w:val="24"/>
        </w:rPr>
      </w:pPr>
    </w:p>
    <w:p w14:paraId="40E55080" w14:textId="77777777" w:rsidR="001E6B4A" w:rsidRPr="0003669B" w:rsidRDefault="001E6B4A" w:rsidP="001E6B4A">
      <w:pPr>
        <w:jc w:val="center"/>
        <w:rPr>
          <w:rFonts w:eastAsia="Times New Roman"/>
          <w:b/>
          <w:sz w:val="24"/>
          <w:szCs w:val="24"/>
          <w:lang w:eastAsia="ru-RU"/>
        </w:rPr>
      </w:pPr>
      <w:r w:rsidRPr="0003669B">
        <w:rPr>
          <w:rFonts w:eastAsia="Times New Roman"/>
          <w:b/>
          <w:sz w:val="24"/>
          <w:szCs w:val="24"/>
          <w:lang w:eastAsia="ru-RU"/>
        </w:rPr>
        <w:t>Решение об отказе в заключении договора</w:t>
      </w:r>
      <w:r w:rsidRPr="0003669B">
        <w:rPr>
          <w:b/>
          <w:sz w:val="24"/>
          <w:szCs w:val="24"/>
        </w:rPr>
        <w:t xml:space="preserve"> о комплексном развитии территории по инициативе правообладателей</w:t>
      </w:r>
      <w:r w:rsidRPr="0003669B">
        <w:rPr>
          <w:sz w:val="24"/>
          <w:szCs w:val="24"/>
        </w:rPr>
        <w:t xml:space="preserve"> </w:t>
      </w:r>
    </w:p>
    <w:p w14:paraId="384E150B" w14:textId="77777777" w:rsidR="001E6B4A" w:rsidRPr="0003669B" w:rsidRDefault="001E6B4A" w:rsidP="001E6B4A">
      <w:pPr>
        <w:contextualSpacing/>
        <w:jc w:val="center"/>
        <w:rPr>
          <w:b/>
          <w:i/>
          <w:sz w:val="24"/>
          <w:szCs w:val="24"/>
        </w:rPr>
      </w:pPr>
    </w:p>
    <w:p w14:paraId="268A18F8" w14:textId="77777777" w:rsidR="001E6B4A" w:rsidRPr="0003669B" w:rsidRDefault="001E6B4A" w:rsidP="001E6B4A">
      <w:pPr>
        <w:contextualSpacing/>
        <w:jc w:val="both"/>
        <w:rPr>
          <w:sz w:val="24"/>
          <w:szCs w:val="24"/>
        </w:rPr>
      </w:pPr>
      <w:r w:rsidRPr="0003669B">
        <w:rPr>
          <w:sz w:val="24"/>
          <w:szCs w:val="24"/>
        </w:rPr>
        <w:tab/>
        <w:t>Администрацией _____________________________________ Московской области в лице ______________________________________________ рассмотрено заявление _____________________________________________________________________</w:t>
      </w:r>
    </w:p>
    <w:p w14:paraId="1AECB0FF" w14:textId="77777777" w:rsidR="001E6B4A" w:rsidRPr="0003669B" w:rsidRDefault="001E6B4A" w:rsidP="001E6B4A">
      <w:pPr>
        <w:contextualSpacing/>
        <w:jc w:val="center"/>
        <w:rPr>
          <w:i/>
          <w:sz w:val="24"/>
          <w:szCs w:val="24"/>
        </w:rPr>
      </w:pPr>
      <w:r w:rsidRPr="0003669B">
        <w:rPr>
          <w:i/>
          <w:sz w:val="24"/>
          <w:szCs w:val="24"/>
        </w:rPr>
        <w:t xml:space="preserve">                           (наименование (ФИО) заявителя и реквизиты заявления)</w:t>
      </w:r>
    </w:p>
    <w:p w14:paraId="054EE462" w14:textId="77777777" w:rsidR="001E6B4A" w:rsidRPr="0003669B" w:rsidRDefault="001E6B4A" w:rsidP="001E6B4A">
      <w:pPr>
        <w:contextualSpacing/>
        <w:jc w:val="both"/>
        <w:rPr>
          <w:sz w:val="24"/>
          <w:szCs w:val="24"/>
        </w:rPr>
      </w:pPr>
      <w:r w:rsidRPr="0003669B">
        <w:rPr>
          <w:sz w:val="24"/>
          <w:szCs w:val="24"/>
        </w:rPr>
        <w:t>о заключении договор о комплексном развитии территории по инициативе правообладателей  по адресу: ____________________________________________________.</w:t>
      </w:r>
    </w:p>
    <w:p w14:paraId="3E9C2A7D" w14:textId="588D55DB" w:rsidR="001E6B4A" w:rsidRPr="0003669B" w:rsidRDefault="001E6B4A" w:rsidP="001E6B4A">
      <w:pPr>
        <w:ind w:left="142" w:firstLine="709"/>
        <w:jc w:val="both"/>
        <w:rPr>
          <w:b/>
          <w:sz w:val="24"/>
          <w:szCs w:val="24"/>
        </w:rPr>
      </w:pPr>
      <w:r w:rsidRPr="0003669B">
        <w:rPr>
          <w:sz w:val="24"/>
          <w:szCs w:val="24"/>
        </w:rPr>
        <w:tab/>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w:t>
      </w:r>
      <w:r w:rsidR="00893595">
        <w:rPr>
          <w:sz w:val="24"/>
          <w:szCs w:val="24"/>
        </w:rPr>
        <w:t>_____________________________________</w:t>
      </w:r>
      <w:r w:rsidRPr="0003669B">
        <w:rPr>
          <w:sz w:val="24"/>
          <w:szCs w:val="24"/>
        </w:rPr>
        <w:t xml:space="preserve"> на территории Московской области».</w:t>
      </w:r>
    </w:p>
    <w:p w14:paraId="0816E1AB" w14:textId="0DEBABDD" w:rsidR="001E6B4A" w:rsidRPr="0003669B" w:rsidRDefault="001E6B4A" w:rsidP="001E6B4A">
      <w:pPr>
        <w:contextualSpacing/>
        <w:jc w:val="both"/>
        <w:rPr>
          <w:sz w:val="24"/>
          <w:szCs w:val="24"/>
        </w:rPr>
      </w:pPr>
      <w:r w:rsidRPr="0003669B">
        <w:rPr>
          <w:sz w:val="24"/>
          <w:szCs w:val="24"/>
        </w:rPr>
        <w:t xml:space="preserve">С учетом требований указанных нормативно-правовых документов, </w:t>
      </w:r>
      <w:r w:rsidR="008763B4">
        <w:rPr>
          <w:sz w:val="24"/>
          <w:szCs w:val="24"/>
        </w:rPr>
        <w:t xml:space="preserve">Администрация </w:t>
      </w:r>
      <w:r w:rsidRPr="0003669B">
        <w:rPr>
          <w:sz w:val="24"/>
          <w:szCs w:val="24"/>
        </w:rPr>
        <w:t xml:space="preserve"> ____________________________  отклоняет проект договора о комплексном развитии территории по инициативе правообладателей по следующей (-им) причине (-ам):</w:t>
      </w:r>
    </w:p>
    <w:p w14:paraId="70DC11F1" w14:textId="77777777" w:rsidR="001E6B4A" w:rsidRPr="0003669B" w:rsidRDefault="001E6B4A" w:rsidP="001E6B4A">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1E6B4A" w:rsidRPr="00924530" w14:paraId="0CE9BA3E" w14:textId="77777777" w:rsidTr="00924530">
        <w:tc>
          <w:tcPr>
            <w:tcW w:w="6427" w:type="dxa"/>
            <w:shd w:val="clear" w:color="auto" w:fill="auto"/>
          </w:tcPr>
          <w:p w14:paraId="45A94CED" w14:textId="77777777" w:rsidR="001E6B4A" w:rsidRPr="00924530" w:rsidRDefault="001E6B4A" w:rsidP="00924530">
            <w:pPr>
              <w:suppressAutoHyphens/>
              <w:autoSpaceDE w:val="0"/>
              <w:autoSpaceDN w:val="0"/>
              <w:adjustRightInd w:val="0"/>
              <w:jc w:val="center"/>
              <w:rPr>
                <w:sz w:val="22"/>
                <w:szCs w:val="20"/>
                <w:lang w:eastAsia="ru-RU"/>
              </w:rPr>
            </w:pPr>
            <w:r w:rsidRPr="00924530">
              <w:rPr>
                <w:sz w:val="22"/>
                <w:szCs w:val="20"/>
                <w:lang w:eastAsia="ru-RU"/>
              </w:rPr>
              <w:t>Основания для отклонения</w:t>
            </w:r>
          </w:p>
        </w:tc>
        <w:tc>
          <w:tcPr>
            <w:tcW w:w="3344" w:type="dxa"/>
            <w:shd w:val="clear" w:color="auto" w:fill="auto"/>
          </w:tcPr>
          <w:p w14:paraId="0AF8FC0A" w14:textId="77777777" w:rsidR="001E6B4A" w:rsidRPr="00924530" w:rsidRDefault="001E6B4A" w:rsidP="00924530">
            <w:pPr>
              <w:suppressAutoHyphens/>
              <w:spacing w:after="200"/>
              <w:contextualSpacing/>
              <w:jc w:val="center"/>
              <w:rPr>
                <w:sz w:val="22"/>
                <w:szCs w:val="20"/>
                <w:lang w:eastAsia="ru-RU"/>
              </w:rPr>
            </w:pPr>
            <w:r w:rsidRPr="00924530">
              <w:rPr>
                <w:sz w:val="22"/>
                <w:szCs w:val="20"/>
                <w:lang w:eastAsia="ru-RU"/>
              </w:rPr>
              <w:t>Конкретизация нарушения</w:t>
            </w:r>
          </w:p>
        </w:tc>
      </w:tr>
      <w:tr w:rsidR="001E6B4A" w:rsidRPr="00924530" w14:paraId="31BF79F8" w14:textId="77777777" w:rsidTr="00924530">
        <w:trPr>
          <w:cantSplit/>
        </w:trPr>
        <w:tc>
          <w:tcPr>
            <w:tcW w:w="6427" w:type="dxa"/>
            <w:shd w:val="clear" w:color="auto" w:fill="auto"/>
          </w:tcPr>
          <w:p w14:paraId="7D9A8F3F"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Несоответствие проекта Договора п</w:t>
            </w:r>
            <w:r w:rsidRPr="00924530">
              <w:rPr>
                <w:rFonts w:eastAsia="Times New Roman"/>
                <w:sz w:val="22"/>
                <w:szCs w:val="20"/>
                <w:lang w:eastAsia="ru-RU"/>
              </w:rPr>
              <w:t>равилам землепользования и застройки поселения, городского округа,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14:paraId="2D7662F7"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3334A7F1" w14:textId="77777777" w:rsidTr="00924530">
        <w:trPr>
          <w:cantSplit/>
        </w:trPr>
        <w:tc>
          <w:tcPr>
            <w:tcW w:w="6427" w:type="dxa"/>
            <w:shd w:val="clear" w:color="auto" w:fill="auto"/>
          </w:tcPr>
          <w:p w14:paraId="19B6E993"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в части </w:t>
            </w:r>
            <w:r w:rsidRPr="00924530">
              <w:rPr>
                <w:rFonts w:eastAsia="Times New Roman"/>
                <w:sz w:val="22"/>
                <w:szCs w:val="20"/>
                <w:lang w:eastAsia="ru-RU"/>
              </w:rPr>
              <w:t>предлагаемх параметров развития территории параметрам комплексного и устойчивого развития территории, предусмотренным градостроительными регламентами Правил землепользования и застройки поселения, городского округа</w:t>
            </w:r>
          </w:p>
        </w:tc>
        <w:tc>
          <w:tcPr>
            <w:tcW w:w="3344" w:type="dxa"/>
            <w:shd w:val="clear" w:color="auto" w:fill="auto"/>
          </w:tcPr>
          <w:p w14:paraId="192B7503"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r w:rsidRPr="00924530" w:rsidDel="00171496">
              <w:rPr>
                <w:sz w:val="22"/>
                <w:szCs w:val="20"/>
                <w:lang w:eastAsia="ru-RU"/>
              </w:rPr>
              <w:t xml:space="preserve"> </w:t>
            </w:r>
          </w:p>
        </w:tc>
      </w:tr>
      <w:tr w:rsidR="001E6B4A" w:rsidRPr="00924530" w14:paraId="721E5A71" w14:textId="77777777" w:rsidTr="00924530">
        <w:trPr>
          <w:cantSplit/>
        </w:trPr>
        <w:tc>
          <w:tcPr>
            <w:tcW w:w="6427" w:type="dxa"/>
            <w:shd w:val="clear" w:color="auto" w:fill="auto"/>
          </w:tcPr>
          <w:p w14:paraId="061B96B4"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Несоответствие проекта Договора</w:t>
            </w:r>
            <w:r w:rsidRPr="00924530">
              <w:rPr>
                <w:rFonts w:eastAsia="Times New Roman"/>
                <w:sz w:val="22"/>
                <w:szCs w:val="20"/>
                <w:lang w:eastAsia="ru-RU"/>
              </w:rPr>
              <w:t xml:space="preserve"> нормам статьи 46.9 Градостроительного кодекса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6B713C2C"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64233FF0" w14:textId="77777777" w:rsidTr="00924530">
        <w:tc>
          <w:tcPr>
            <w:tcW w:w="6427" w:type="dxa"/>
            <w:shd w:val="clear" w:color="auto" w:fill="auto"/>
          </w:tcPr>
          <w:p w14:paraId="1180A800"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lastRenderedPageBreak/>
              <w:t xml:space="preserve">Несоответствие проекта Договора </w:t>
            </w:r>
            <w:r w:rsidRPr="00924530">
              <w:rPr>
                <w:rFonts w:eastAsia="Times New Roman"/>
                <w:sz w:val="22"/>
                <w:szCs w:val="20"/>
                <w:lang w:eastAsia="ru-RU"/>
              </w:rPr>
              <w:t>предлагаемому развитию, утвержденному документами территориального планирования Российской Федерации, Московской области, муниципальных образований Московской области</w:t>
            </w:r>
          </w:p>
        </w:tc>
        <w:tc>
          <w:tcPr>
            <w:tcW w:w="3344" w:type="dxa"/>
            <w:shd w:val="clear" w:color="auto" w:fill="auto"/>
          </w:tcPr>
          <w:p w14:paraId="0FB9C0B9"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1D9F5722" w14:textId="77777777" w:rsidTr="00924530">
        <w:tc>
          <w:tcPr>
            <w:tcW w:w="6427" w:type="dxa"/>
            <w:shd w:val="clear" w:color="auto" w:fill="auto"/>
          </w:tcPr>
          <w:p w14:paraId="3758C603"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требованиям к составу и содержанию проекта Договора, а также описанию электронного вида документов, установленных Положением, законодательству Российской Федерации</w:t>
            </w:r>
          </w:p>
        </w:tc>
        <w:tc>
          <w:tcPr>
            <w:tcW w:w="3344" w:type="dxa"/>
            <w:shd w:val="clear" w:color="auto" w:fill="auto"/>
          </w:tcPr>
          <w:p w14:paraId="63B1232D"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42507D08" w14:textId="77777777" w:rsidTr="00924530">
        <w:tc>
          <w:tcPr>
            <w:tcW w:w="6427" w:type="dxa"/>
            <w:shd w:val="clear" w:color="auto" w:fill="auto"/>
          </w:tcPr>
          <w:p w14:paraId="04DE6868"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систем коммунальной инфраструктуры поселения, городского округа</w:t>
            </w:r>
          </w:p>
        </w:tc>
        <w:tc>
          <w:tcPr>
            <w:tcW w:w="3344" w:type="dxa"/>
            <w:shd w:val="clear" w:color="auto" w:fill="auto"/>
          </w:tcPr>
          <w:p w14:paraId="635801F8"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5B40544E" w14:textId="77777777" w:rsidTr="00924530">
        <w:tc>
          <w:tcPr>
            <w:tcW w:w="6427" w:type="dxa"/>
            <w:shd w:val="clear" w:color="auto" w:fill="auto"/>
          </w:tcPr>
          <w:p w14:paraId="24D97200"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транспортной инфраструктуры поселения, городского округа</w:t>
            </w:r>
          </w:p>
        </w:tc>
        <w:tc>
          <w:tcPr>
            <w:tcW w:w="3344" w:type="dxa"/>
            <w:shd w:val="clear" w:color="auto" w:fill="auto"/>
          </w:tcPr>
          <w:p w14:paraId="44F73886"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0FFF2983" w14:textId="77777777" w:rsidTr="00924530">
        <w:tc>
          <w:tcPr>
            <w:tcW w:w="6427" w:type="dxa"/>
            <w:shd w:val="clear" w:color="auto" w:fill="auto"/>
          </w:tcPr>
          <w:p w14:paraId="4DEF1631"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социальной инфраструктуры поселения, городского округа</w:t>
            </w:r>
          </w:p>
        </w:tc>
        <w:tc>
          <w:tcPr>
            <w:tcW w:w="3344" w:type="dxa"/>
            <w:shd w:val="clear" w:color="auto" w:fill="auto"/>
          </w:tcPr>
          <w:p w14:paraId="6833382E"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646917A7" w14:textId="77777777" w:rsidTr="00924530">
        <w:tc>
          <w:tcPr>
            <w:tcW w:w="6427" w:type="dxa"/>
            <w:shd w:val="clear" w:color="auto" w:fill="auto"/>
          </w:tcPr>
          <w:p w14:paraId="4AE8302D" w14:textId="77777777" w:rsidR="001E6B4A" w:rsidRPr="00924530" w:rsidRDefault="001E6B4A" w:rsidP="00924530">
            <w:pPr>
              <w:suppressAutoHyphens/>
              <w:autoSpaceDE w:val="0"/>
              <w:autoSpaceDN w:val="0"/>
              <w:adjustRightInd w:val="0"/>
              <w:jc w:val="both"/>
              <w:rPr>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в части включения в границы развиваемой территории земель лесного фонда, предлагаемых к застройке</w:t>
            </w:r>
          </w:p>
        </w:tc>
        <w:tc>
          <w:tcPr>
            <w:tcW w:w="3344" w:type="dxa"/>
            <w:shd w:val="clear" w:color="auto" w:fill="auto"/>
          </w:tcPr>
          <w:p w14:paraId="488D00EB"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34D1B318" w14:textId="77777777" w:rsidTr="00924530">
        <w:tc>
          <w:tcPr>
            <w:tcW w:w="6427" w:type="dxa"/>
            <w:shd w:val="clear" w:color="auto" w:fill="auto"/>
          </w:tcPr>
          <w:p w14:paraId="2EBD4B2B"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в части </w:t>
            </w:r>
            <w:r w:rsidRPr="00924530">
              <w:rPr>
                <w:rFonts w:eastAsia="Times New Roman"/>
                <w:sz w:val="22"/>
                <w:szCs w:val="20"/>
                <w:lang w:eastAsia="ru-RU"/>
              </w:rPr>
              <w:t>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2EF980DF"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2A1823CE" w14:textId="77777777" w:rsidTr="00924530">
        <w:tc>
          <w:tcPr>
            <w:tcW w:w="6427" w:type="dxa"/>
            <w:shd w:val="clear" w:color="auto" w:fill="auto"/>
          </w:tcPr>
          <w:p w14:paraId="6BD06F84" w14:textId="0EB576C6" w:rsidR="001E6B4A" w:rsidRPr="00924530" w:rsidRDefault="001E6B4A" w:rsidP="00924530">
            <w:pPr>
              <w:tabs>
                <w:tab w:val="left" w:pos="9781"/>
              </w:tabs>
              <w:suppressAutoHyphens/>
              <w:autoSpaceDE w:val="0"/>
              <w:autoSpaceDN w:val="0"/>
              <w:adjustRightInd w:val="0"/>
              <w:jc w:val="both"/>
              <w:rPr>
                <w:sz w:val="22"/>
                <w:szCs w:val="20"/>
                <w:lang w:eastAsia="ru-RU"/>
              </w:rPr>
            </w:pPr>
            <w:r w:rsidRPr="00924530">
              <w:rPr>
                <w:rFonts w:eastAsia="Times New Roman"/>
                <w:sz w:val="22"/>
                <w:szCs w:val="20"/>
                <w:lang w:eastAsia="ru-RU"/>
              </w:rPr>
              <w:t>Отсутствие у Заявителя (</w:t>
            </w:r>
            <w:r w:rsidR="00105AA0" w:rsidRPr="00924530">
              <w:rPr>
                <w:rFonts w:eastAsia="Times New Roman"/>
                <w:sz w:val="22"/>
                <w:szCs w:val="20"/>
                <w:lang w:eastAsia="ru-RU"/>
              </w:rPr>
              <w:t>представ</w:t>
            </w:r>
            <w:r w:rsidR="00105AA0">
              <w:rPr>
                <w:rFonts w:eastAsia="Times New Roman"/>
                <w:sz w:val="22"/>
                <w:szCs w:val="20"/>
                <w:lang w:eastAsia="ru-RU"/>
              </w:rPr>
              <w:t>ителя Заявителя)</w:t>
            </w:r>
            <w:r w:rsidRPr="00924530">
              <w:rPr>
                <w:rFonts w:eastAsia="Times New Roman"/>
                <w:sz w:val="22"/>
                <w:szCs w:val="20"/>
                <w:lang w:eastAsia="ru-RU"/>
              </w:rPr>
              <w:t xml:space="preserve"> прав на земельные участки и (или) расположенные на них объекты недвижимости (права собственности, права аренды либо безвозмездного пользования), либо если срок действия его прав на земельный участок составляет на день заключения договора о комплексном развитии территории менее чем пять лет.</w:t>
            </w:r>
          </w:p>
        </w:tc>
        <w:tc>
          <w:tcPr>
            <w:tcW w:w="3344" w:type="dxa"/>
            <w:shd w:val="clear" w:color="auto" w:fill="auto"/>
          </w:tcPr>
          <w:p w14:paraId="365305F4"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bl>
    <w:p w14:paraId="7B225838" w14:textId="77777777" w:rsidR="001E6B4A" w:rsidRPr="0003669B" w:rsidRDefault="001E6B4A" w:rsidP="001E6B4A">
      <w:pPr>
        <w:contextualSpacing/>
        <w:jc w:val="both"/>
        <w:rPr>
          <w:sz w:val="24"/>
          <w:szCs w:val="24"/>
        </w:rPr>
      </w:pPr>
      <w:r w:rsidRPr="0003669B">
        <w:rPr>
          <w:sz w:val="24"/>
          <w:szCs w:val="24"/>
        </w:rPr>
        <w:tab/>
      </w:r>
    </w:p>
    <w:p w14:paraId="6F9F59FF" w14:textId="77777777" w:rsidR="001E6B4A" w:rsidRPr="0003669B" w:rsidRDefault="001E6B4A" w:rsidP="001E6B4A">
      <w:pPr>
        <w:contextualSpacing/>
        <w:jc w:val="both"/>
        <w:rPr>
          <w:sz w:val="24"/>
          <w:szCs w:val="24"/>
        </w:rPr>
      </w:pPr>
      <w:r w:rsidRPr="0003669B">
        <w:rPr>
          <w:sz w:val="24"/>
          <w:szCs w:val="24"/>
        </w:rPr>
        <w:t xml:space="preserve">________________________________ __________ _____________________ </w:t>
      </w:r>
    </w:p>
    <w:p w14:paraId="4F4C7D01" w14:textId="77777777" w:rsidR="001E6B4A" w:rsidRPr="0003669B" w:rsidRDefault="001E6B4A" w:rsidP="001E6B4A">
      <w:pPr>
        <w:contextualSpacing/>
        <w:jc w:val="both"/>
        <w:rPr>
          <w:i/>
          <w:sz w:val="24"/>
          <w:szCs w:val="24"/>
        </w:rPr>
      </w:pPr>
      <w:r w:rsidRPr="0003669B">
        <w:rPr>
          <w:i/>
          <w:sz w:val="24"/>
          <w:szCs w:val="24"/>
        </w:rPr>
        <w:t>(должность уполномоченного лица)    (подпись)     (расшифровка подписи)</w:t>
      </w:r>
    </w:p>
    <w:p w14:paraId="44646275" w14:textId="77777777" w:rsidR="001E6B4A" w:rsidRPr="0003669B" w:rsidRDefault="001E6B4A" w:rsidP="001E6B4A">
      <w:r w:rsidRPr="0003669B">
        <w:br w:type="page"/>
      </w:r>
    </w:p>
    <w:p w14:paraId="5A220D33" w14:textId="77777777" w:rsidR="001E6B4A" w:rsidRPr="0003669B" w:rsidRDefault="001E6B4A" w:rsidP="001E6B4A">
      <w:pPr>
        <w:pStyle w:val="1-"/>
        <w:spacing w:before="0" w:after="0"/>
        <w:ind w:left="5670"/>
        <w:jc w:val="left"/>
        <w:rPr>
          <w:b w:val="0"/>
          <w:sz w:val="24"/>
          <w:szCs w:val="24"/>
        </w:rPr>
      </w:pPr>
      <w:r w:rsidRPr="0003669B">
        <w:rPr>
          <w:b w:val="0"/>
          <w:sz w:val="24"/>
          <w:szCs w:val="24"/>
        </w:rPr>
        <w:lastRenderedPageBreak/>
        <w:t>Приложение 6</w:t>
      </w:r>
    </w:p>
    <w:p w14:paraId="5F431D85" w14:textId="7BF65B77" w:rsidR="003A48B1" w:rsidRDefault="003A48B1" w:rsidP="003A48B1">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351FE363" w14:textId="77777777" w:rsidR="003A48B1" w:rsidRPr="000E23AD" w:rsidRDefault="003A48B1" w:rsidP="003A48B1">
      <w:pPr>
        <w:ind w:left="5670"/>
        <w:rPr>
          <w:rFonts w:eastAsia="Times New Roman"/>
          <w:sz w:val="24"/>
          <w:szCs w:val="24"/>
          <w:lang w:eastAsia="ru-RU"/>
        </w:rPr>
      </w:pPr>
    </w:p>
    <w:p w14:paraId="7D210F97" w14:textId="77777777" w:rsidR="001E6B4A" w:rsidRPr="008A57CD" w:rsidRDefault="001E6B4A" w:rsidP="001E6B4A">
      <w:pPr>
        <w:jc w:val="center"/>
        <w:rPr>
          <w:b/>
          <w:sz w:val="24"/>
          <w:szCs w:val="24"/>
        </w:rPr>
      </w:pPr>
      <w:r w:rsidRPr="008A57CD">
        <w:rPr>
          <w:b/>
          <w:sz w:val="24"/>
          <w:szCs w:val="24"/>
        </w:rPr>
        <w:t>Примерная форма Дополнительного соглашения к Договору</w:t>
      </w:r>
      <w:r w:rsidRPr="008A57CD">
        <w:rPr>
          <w:b/>
          <w:sz w:val="24"/>
          <w:szCs w:val="24"/>
        </w:rPr>
        <w:br/>
        <w:t xml:space="preserve">о комплексном развитии территории по инициативе правообладателей </w:t>
      </w:r>
      <w:r w:rsidR="00EE1176" w:rsidRPr="008A57CD">
        <w:rPr>
          <w:b/>
          <w:color w:val="000000"/>
          <w:sz w:val="24"/>
          <w:szCs w:val="24"/>
          <w:shd w:val="clear" w:color="auto" w:fill="FFFFFF"/>
        </w:rPr>
        <w:t>в целях</w:t>
      </w:r>
      <w:r w:rsidRPr="008A57CD">
        <w:rPr>
          <w:b/>
          <w:sz w:val="24"/>
          <w:szCs w:val="24"/>
        </w:rPr>
        <w:t xml:space="preserve"> размещения объектов нежилого назначения, в том числе линейных</w:t>
      </w:r>
    </w:p>
    <w:p w14:paraId="78600452" w14:textId="77777777" w:rsidR="001E6B4A" w:rsidRPr="0003669B" w:rsidRDefault="001E6B4A" w:rsidP="001E6B4A">
      <w:pPr>
        <w:ind w:firstLine="709"/>
        <w:jc w:val="center"/>
        <w:rPr>
          <w:sz w:val="24"/>
          <w:szCs w:val="24"/>
        </w:rPr>
      </w:pPr>
    </w:p>
    <w:p w14:paraId="1692B05B" w14:textId="77777777" w:rsidR="001E6B4A" w:rsidRPr="0003669B" w:rsidRDefault="001E6B4A" w:rsidP="001E6B4A">
      <w:pPr>
        <w:ind w:firstLine="709"/>
        <w:jc w:val="both"/>
        <w:rPr>
          <w:sz w:val="24"/>
          <w:szCs w:val="24"/>
        </w:rPr>
      </w:pPr>
      <w:r w:rsidRPr="0003669B">
        <w:rPr>
          <w:sz w:val="24"/>
          <w:szCs w:val="24"/>
        </w:rPr>
        <w:t>Выступающее с одной стороны:</w:t>
      </w:r>
    </w:p>
    <w:p w14:paraId="1484628F" w14:textId="77777777" w:rsidR="001E6B4A" w:rsidRPr="0003669B" w:rsidRDefault="001E6B4A" w:rsidP="001E6B4A">
      <w:pPr>
        <w:ind w:firstLine="709"/>
        <w:jc w:val="both"/>
        <w:rPr>
          <w:sz w:val="24"/>
          <w:szCs w:val="24"/>
        </w:rPr>
      </w:pPr>
    </w:p>
    <w:p w14:paraId="35C5D713" w14:textId="252C9B40" w:rsidR="001E6B4A" w:rsidRPr="0003669B" w:rsidRDefault="001E6B4A" w:rsidP="001E6B4A">
      <w:pPr>
        <w:ind w:firstLine="708"/>
        <w:jc w:val="both"/>
        <w:rPr>
          <w:sz w:val="24"/>
          <w:szCs w:val="24"/>
        </w:rPr>
      </w:pPr>
      <w:r w:rsidRPr="0003669B">
        <w:rPr>
          <w:sz w:val="24"/>
          <w:szCs w:val="24"/>
        </w:rPr>
        <w:t xml:space="preserve">– Администрация ___________________________________ Московской области    </w:t>
      </w:r>
      <w:r w:rsidR="003A48B1">
        <w:rPr>
          <w:sz w:val="24"/>
          <w:szCs w:val="24"/>
        </w:rPr>
        <w:t xml:space="preserve">             </w:t>
      </w:r>
      <w:r w:rsidRPr="0003669B">
        <w:rPr>
          <w:sz w:val="24"/>
          <w:szCs w:val="24"/>
        </w:rPr>
        <w:t xml:space="preserve">           в лице___________________________________________________, действующего на основании _________________________________ именуемая в дальнейшем «Администрация»</w:t>
      </w:r>
    </w:p>
    <w:p w14:paraId="01D8C68D" w14:textId="77777777" w:rsidR="001E6B4A" w:rsidRPr="0003669B" w:rsidRDefault="001E6B4A" w:rsidP="001E6B4A">
      <w:pPr>
        <w:jc w:val="both"/>
        <w:rPr>
          <w:sz w:val="24"/>
          <w:szCs w:val="24"/>
        </w:rPr>
      </w:pPr>
      <w:r w:rsidRPr="0003669B">
        <w:rPr>
          <w:sz w:val="24"/>
          <w:szCs w:val="24"/>
        </w:rPr>
        <w:t>и выступающий (ие)</w:t>
      </w:r>
      <w:r w:rsidRPr="0003669B">
        <w:rPr>
          <w:sz w:val="24"/>
          <w:szCs w:val="24"/>
          <w:vertAlign w:val="superscript"/>
        </w:rPr>
        <w:t>1</w:t>
      </w:r>
      <w:r w:rsidRPr="0003669B">
        <w:rPr>
          <w:sz w:val="24"/>
          <w:szCs w:val="24"/>
        </w:rPr>
        <w:t xml:space="preserve"> с другой стороны в соответствии с Договором о комплексном развитии территории по инициативе правообладателей </w:t>
      </w:r>
      <w:r w:rsidR="00EE1176"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(далее – Договор)</w:t>
      </w:r>
      <w:r w:rsidRPr="0003669B">
        <w:rPr>
          <w:rStyle w:val="aff1"/>
          <w:sz w:val="24"/>
          <w:szCs w:val="24"/>
        </w:rPr>
        <w:t xml:space="preserve"> </w:t>
      </w:r>
      <w:r w:rsidRPr="0003669B">
        <w:rPr>
          <w:i/>
          <w:sz w:val="24"/>
          <w:szCs w:val="24"/>
        </w:rPr>
        <w:t xml:space="preserve">_____________________________________________________________________________           </w:t>
      </w:r>
      <w:r w:rsidRPr="0003669B">
        <w:rPr>
          <w:i/>
          <w:sz w:val="20"/>
          <w:szCs w:val="20"/>
        </w:rPr>
        <w:t>(указать наименование, дата и номер Договора)</w:t>
      </w:r>
    </w:p>
    <w:p w14:paraId="7445D01C" w14:textId="77777777" w:rsidR="001E6B4A" w:rsidRPr="00924530" w:rsidRDefault="001E6B4A" w:rsidP="001E6B4A">
      <w:pPr>
        <w:pStyle w:val="ConsPlusNormal"/>
        <w:ind w:firstLine="708"/>
        <w:jc w:val="center"/>
        <w:rPr>
          <w:rFonts w:ascii="Times New Roman" w:hAnsi="Times New Roman" w:cs="Times New Roman"/>
          <w:sz w:val="20"/>
          <w:szCs w:val="20"/>
        </w:rPr>
      </w:pPr>
      <w:r w:rsidRPr="0003669B">
        <w:rPr>
          <w:rFonts w:cs="Times New Roman"/>
          <w:sz w:val="24"/>
          <w:szCs w:val="24"/>
        </w:rPr>
        <w:t xml:space="preserve">– </w:t>
      </w:r>
      <w:r w:rsidRPr="00924530">
        <w:rPr>
          <w:rFonts w:ascii="Times New Roman" w:hAnsi="Times New Roman" w:cs="Times New Roman"/>
          <w:sz w:val="24"/>
          <w:szCs w:val="24"/>
        </w:rPr>
        <w:t xml:space="preserve">__________________________________________________________________ , </w:t>
      </w:r>
      <w:r w:rsidRPr="00924530">
        <w:rPr>
          <w:rFonts w:ascii="Times New Roman" w:hAnsi="Times New Roman" w:cs="Times New Roman"/>
          <w:sz w:val="20"/>
          <w:szCs w:val="20"/>
        </w:rPr>
        <w:t>(</w:t>
      </w:r>
      <w:r w:rsidRPr="00924530">
        <w:rPr>
          <w:rFonts w:ascii="Times New Roman" w:hAnsi="Times New Roman" w:cs="Times New Roman"/>
          <w:i/>
          <w:sz w:val="20"/>
          <w:szCs w:val="20"/>
        </w:rPr>
        <w:t>наименование организации, Ф.И.О. физического  лица</w:t>
      </w:r>
      <w:r w:rsidRPr="00924530">
        <w:rPr>
          <w:rFonts w:ascii="Times New Roman" w:hAnsi="Times New Roman" w:cs="Times New Roman"/>
          <w:sz w:val="20"/>
          <w:szCs w:val="20"/>
        </w:rPr>
        <w:t>,)</w:t>
      </w:r>
    </w:p>
    <w:p w14:paraId="354DA78E" w14:textId="77777777" w:rsidR="001E6B4A" w:rsidRPr="00924530" w:rsidRDefault="001E6B4A" w:rsidP="001E6B4A">
      <w:pPr>
        <w:pStyle w:val="ConsPlusNormal"/>
        <w:rPr>
          <w:rFonts w:ascii="Times New Roman" w:hAnsi="Times New Roman" w:cs="Times New Roman"/>
          <w:sz w:val="24"/>
          <w:szCs w:val="24"/>
        </w:rPr>
      </w:pPr>
      <w:r w:rsidRPr="00924530">
        <w:rPr>
          <w:rFonts w:ascii="Times New Roman" w:hAnsi="Times New Roman" w:cs="Times New Roman"/>
          <w:sz w:val="24"/>
          <w:szCs w:val="24"/>
        </w:rPr>
        <w:t>в лице _____________________________________________________________________ ,</w:t>
      </w:r>
    </w:p>
    <w:p w14:paraId="7F21B3D8" w14:textId="77777777" w:rsidR="001E6B4A" w:rsidRPr="00924530" w:rsidRDefault="001E6B4A" w:rsidP="001E6B4A">
      <w:pPr>
        <w:pStyle w:val="ConsPlusNormal"/>
        <w:ind w:firstLine="708"/>
        <w:rPr>
          <w:rFonts w:ascii="Times New Roman" w:hAnsi="Times New Roman" w:cs="Times New Roman"/>
          <w:i/>
          <w:sz w:val="20"/>
          <w:szCs w:val="20"/>
        </w:rPr>
      </w:pPr>
      <w:r w:rsidRPr="00924530">
        <w:rPr>
          <w:rFonts w:ascii="Times New Roman" w:hAnsi="Times New Roman" w:cs="Times New Roman"/>
          <w:i/>
          <w:sz w:val="20"/>
          <w:szCs w:val="20"/>
        </w:rPr>
        <w:t>(Ф.И.О. уполномоченного должностного лица организации, Ф.И.О. физического лица)</w:t>
      </w:r>
      <w:r w:rsidRPr="00924530">
        <w:rPr>
          <w:rFonts w:ascii="Times New Roman" w:hAnsi="Times New Roman" w:cs="Times New Roman"/>
          <w:i/>
          <w:sz w:val="20"/>
          <w:szCs w:val="20"/>
          <w:vertAlign w:val="superscript"/>
        </w:rPr>
        <w:t>2</w:t>
      </w:r>
    </w:p>
    <w:p w14:paraId="4AFD6DB0" w14:textId="77777777" w:rsidR="001E6B4A" w:rsidRPr="00924530" w:rsidRDefault="001E6B4A" w:rsidP="001E6B4A">
      <w:pPr>
        <w:pStyle w:val="ConsPlusNormal"/>
        <w:rPr>
          <w:rFonts w:ascii="Times New Roman" w:hAnsi="Times New Roman" w:cs="Times New Roman"/>
          <w:i/>
          <w:sz w:val="20"/>
          <w:szCs w:val="20"/>
        </w:rPr>
      </w:pPr>
      <w:r w:rsidRPr="00924530">
        <w:rPr>
          <w:rFonts w:ascii="Times New Roman" w:hAnsi="Times New Roman" w:cs="Times New Roman"/>
          <w:sz w:val="20"/>
          <w:szCs w:val="20"/>
        </w:rPr>
        <w:t>,</w:t>
      </w:r>
      <w:r w:rsidRPr="00924530">
        <w:rPr>
          <w:rFonts w:ascii="Times New Roman" w:hAnsi="Times New Roman" w:cs="Times New Roman"/>
          <w:sz w:val="24"/>
          <w:szCs w:val="24"/>
        </w:rPr>
        <w:t xml:space="preserve"> действующего на основании</w:t>
      </w:r>
      <w:r w:rsidRPr="00924530">
        <w:rPr>
          <w:rStyle w:val="aff1"/>
          <w:rFonts w:ascii="Times New Roman" w:hAnsi="Times New Roman" w:cs="Times New Roman"/>
          <w:sz w:val="24"/>
          <w:szCs w:val="24"/>
        </w:rPr>
        <w:footnoteReference w:id="18"/>
      </w:r>
      <w:r w:rsidRPr="00924530">
        <w:rPr>
          <w:rFonts w:ascii="Times New Roman" w:hAnsi="Times New Roman" w:cs="Times New Roman"/>
          <w:sz w:val="24"/>
          <w:szCs w:val="24"/>
        </w:rPr>
        <w:t xml:space="preserve"> ________________(далее – Правообладатель 1);</w:t>
      </w:r>
    </w:p>
    <w:p w14:paraId="7765DB77" w14:textId="77777777" w:rsidR="001E6B4A" w:rsidRPr="00924530" w:rsidRDefault="001E6B4A" w:rsidP="001E6B4A">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2)</w:t>
      </w:r>
      <w:r w:rsidRPr="00924530">
        <w:rPr>
          <w:rFonts w:ascii="Times New Roman" w:hAnsi="Times New Roman" w:cs="Times New Roman"/>
          <w:sz w:val="24"/>
          <w:szCs w:val="24"/>
          <w:vertAlign w:val="superscript"/>
        </w:rPr>
        <w:t>3</w:t>
      </w:r>
      <w:r w:rsidRPr="00924530">
        <w:rPr>
          <w:rFonts w:ascii="Times New Roman" w:hAnsi="Times New Roman" w:cs="Times New Roman"/>
          <w:sz w:val="24"/>
          <w:szCs w:val="24"/>
        </w:rPr>
        <w:t>;</w:t>
      </w:r>
    </w:p>
    <w:p w14:paraId="19A15EF7" w14:textId="77777777" w:rsidR="001E6B4A" w:rsidRPr="00924530" w:rsidRDefault="001E6B4A" w:rsidP="001E6B4A">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xml:space="preserve">…………….. </w:t>
      </w:r>
    </w:p>
    <w:p w14:paraId="5EC4F196" w14:textId="77777777" w:rsidR="001E6B4A" w:rsidRPr="00924530" w:rsidRDefault="001E6B4A" w:rsidP="001E6B4A">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N</w:t>
      </w:r>
      <w:r w:rsidRPr="00924530">
        <w:rPr>
          <w:rFonts w:ascii="Times New Roman" w:hAnsi="Times New Roman" w:cs="Times New Roman"/>
          <w:sz w:val="24"/>
          <w:szCs w:val="24"/>
          <w:vertAlign w:val="superscript"/>
        </w:rPr>
        <w:t>4</w:t>
      </w:r>
      <w:r w:rsidRPr="00924530">
        <w:rPr>
          <w:rFonts w:ascii="Times New Roman" w:hAnsi="Times New Roman" w:cs="Times New Roman"/>
          <w:sz w:val="24"/>
          <w:szCs w:val="24"/>
        </w:rPr>
        <w:t>);</w:t>
      </w:r>
    </w:p>
    <w:p w14:paraId="4474E8C0" w14:textId="77777777" w:rsidR="001E6B4A" w:rsidRPr="00924530" w:rsidRDefault="001E6B4A" w:rsidP="001E6B4A">
      <w:pPr>
        <w:pStyle w:val="ConsPlusNormal"/>
        <w:jc w:val="both"/>
        <w:rPr>
          <w:rFonts w:ascii="Times New Roman" w:hAnsi="Times New Roman" w:cs="Times New Roman"/>
          <w:sz w:val="24"/>
          <w:szCs w:val="24"/>
        </w:rPr>
      </w:pPr>
    </w:p>
    <w:p w14:paraId="5411DEBF" w14:textId="77777777" w:rsidR="001E6B4A" w:rsidRPr="00924530" w:rsidRDefault="001E6B4A" w:rsidP="001E6B4A">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14:paraId="4C9B2CCA" w14:textId="77777777" w:rsidR="001E6B4A" w:rsidRPr="00924530" w:rsidRDefault="001E6B4A" w:rsidP="001E6B4A">
      <w:pPr>
        <w:pStyle w:val="ConsPlusNormal"/>
        <w:jc w:val="both"/>
        <w:rPr>
          <w:rFonts w:ascii="Times New Roman" w:hAnsi="Times New Roman" w:cs="Times New Roman"/>
          <w:sz w:val="24"/>
          <w:szCs w:val="24"/>
        </w:rPr>
      </w:pPr>
    </w:p>
    <w:p w14:paraId="78120E55" w14:textId="77777777" w:rsidR="001E6B4A" w:rsidRPr="0003669B" w:rsidRDefault="001E6B4A" w:rsidP="001E6B4A">
      <w:pPr>
        <w:pStyle w:val="af1"/>
        <w:jc w:val="both"/>
      </w:pPr>
    </w:p>
    <w:p w14:paraId="67BCC19F" w14:textId="77777777" w:rsidR="001E6B4A" w:rsidRPr="0003669B" w:rsidRDefault="001E6B4A" w:rsidP="001E6B4A">
      <w:pPr>
        <w:pStyle w:val="af1"/>
        <w:jc w:val="both"/>
      </w:pPr>
      <w:r w:rsidRPr="0003669B">
        <w:t>_______________</w:t>
      </w:r>
    </w:p>
    <w:p w14:paraId="4F5CDC95" w14:textId="77777777" w:rsidR="001E6B4A" w:rsidRPr="0003669B" w:rsidRDefault="001E6B4A" w:rsidP="001E6B4A">
      <w:pPr>
        <w:pStyle w:val="af1"/>
        <w:jc w:val="both"/>
      </w:pPr>
      <w:r w:rsidRPr="0003669B">
        <w:rPr>
          <w:vertAlign w:val="superscript"/>
        </w:rPr>
        <w:t>1</w:t>
      </w:r>
      <w:r w:rsidRPr="0003669B">
        <w:t xml:space="preserve"> Указываются все правообладатели, указанные в Договоре о комплексном развитии территории по инициативе правообладателей </w:t>
      </w:r>
      <w:r w:rsidR="00EE1176" w:rsidRPr="0003669B">
        <w:rPr>
          <w:color w:val="000000"/>
          <w:shd w:val="clear" w:color="auto" w:fill="FFFFFF"/>
        </w:rPr>
        <w:t>в целях</w:t>
      </w:r>
      <w:r w:rsidRPr="0003669B">
        <w:t xml:space="preserve"> размещения объектов нежилого назначения, в том числе линейных.</w:t>
      </w:r>
    </w:p>
    <w:p w14:paraId="38872894" w14:textId="77777777" w:rsidR="001E6B4A" w:rsidRPr="0003669B" w:rsidRDefault="001E6B4A" w:rsidP="001E6B4A">
      <w:pPr>
        <w:pStyle w:val="af1"/>
        <w:jc w:val="both"/>
      </w:pPr>
      <w:r w:rsidRPr="0003669B">
        <w:rPr>
          <w:rStyle w:val="aff1"/>
        </w:rPr>
        <w:t>2</w:t>
      </w:r>
      <w:r w:rsidRPr="0003669B">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p w14:paraId="342C978C" w14:textId="77777777" w:rsidR="001E6B4A" w:rsidRPr="0003669B" w:rsidRDefault="001E6B4A" w:rsidP="001E6B4A">
      <w:pPr>
        <w:pStyle w:val="af1"/>
        <w:jc w:val="both"/>
      </w:pPr>
      <w:r w:rsidRPr="0003669B">
        <w:rPr>
          <w:vertAlign w:val="superscript"/>
        </w:rPr>
        <w:t>3</w:t>
      </w:r>
      <w:r w:rsidRPr="0003669B">
        <w:rPr>
          <w:rStyle w:val="aff1"/>
        </w:rPr>
        <w:t xml:space="preserve"> </w:t>
      </w:r>
      <w:r w:rsidRPr="0003669B">
        <w:t>При участии в комплексном развитии территории на основании Договора двух и более правообладателей.</w:t>
      </w:r>
    </w:p>
    <w:p w14:paraId="2DBEB146" w14:textId="77777777" w:rsidR="001E6B4A" w:rsidRPr="0003669B" w:rsidRDefault="001E6B4A" w:rsidP="001E6B4A">
      <w:pPr>
        <w:pStyle w:val="af1"/>
        <w:jc w:val="both"/>
      </w:pPr>
      <w:r w:rsidRPr="0003669B">
        <w:rPr>
          <w:vertAlign w:val="superscript"/>
        </w:rPr>
        <w:t>4</w:t>
      </w:r>
      <w:r w:rsidRPr="0003669B">
        <w:t xml:space="preserve"> </w:t>
      </w:r>
      <w:r w:rsidRPr="0003669B">
        <w:rPr>
          <w:lang w:val="en-US"/>
        </w:rPr>
        <w:t>N</w:t>
      </w:r>
      <w:r w:rsidRPr="0003669B">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p w14:paraId="07A394FD" w14:textId="77777777" w:rsidR="001E6B4A" w:rsidRPr="00924530" w:rsidRDefault="001E6B4A" w:rsidP="001E6B4A">
      <w:pPr>
        <w:pStyle w:val="ConsPlusNormal"/>
        <w:jc w:val="both"/>
        <w:rPr>
          <w:rFonts w:ascii="Times New Roman" w:hAnsi="Times New Roman" w:cs="Times New Roman"/>
          <w:sz w:val="24"/>
          <w:szCs w:val="24"/>
        </w:rPr>
      </w:pPr>
    </w:p>
    <w:p w14:paraId="2997571F" w14:textId="77777777" w:rsidR="001E6B4A" w:rsidRPr="0003669B" w:rsidRDefault="001E6B4A" w:rsidP="001E6B4A">
      <w:pPr>
        <w:ind w:firstLine="709"/>
        <w:jc w:val="both"/>
        <w:rPr>
          <w:sz w:val="24"/>
          <w:szCs w:val="24"/>
        </w:rPr>
      </w:pPr>
    </w:p>
    <w:p w14:paraId="2DF6165B" w14:textId="77777777" w:rsidR="001E6B4A" w:rsidRPr="0003669B" w:rsidRDefault="001E6B4A" w:rsidP="001E6B4A">
      <w:pPr>
        <w:ind w:firstLine="709"/>
        <w:jc w:val="center"/>
        <w:rPr>
          <w:sz w:val="24"/>
          <w:szCs w:val="24"/>
        </w:rPr>
      </w:pPr>
      <w:r w:rsidRPr="0003669B">
        <w:rPr>
          <w:sz w:val="24"/>
          <w:szCs w:val="24"/>
        </w:rPr>
        <w:t>1. Предмет Дополнительного соглашения</w:t>
      </w:r>
    </w:p>
    <w:p w14:paraId="54C46F95" w14:textId="77777777" w:rsidR="001E6B4A" w:rsidRPr="0003669B" w:rsidRDefault="001E6B4A" w:rsidP="001E6B4A">
      <w:pPr>
        <w:pStyle w:val="a7"/>
        <w:spacing w:after="0" w:line="240" w:lineRule="auto"/>
        <w:ind w:left="0" w:firstLine="709"/>
        <w:rPr>
          <w:sz w:val="24"/>
          <w:szCs w:val="24"/>
        </w:rPr>
      </w:pPr>
    </w:p>
    <w:p w14:paraId="0EF98EC2" w14:textId="77777777"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14:paraId="16E663F9" w14:textId="77777777"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14:paraId="1F96037A" w14:textId="77777777"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14:paraId="591025C0" w14:textId="77777777" w:rsidR="001E6B4A" w:rsidRPr="0003669B" w:rsidRDefault="001E6B4A" w:rsidP="001E6B4A">
      <w:pPr>
        <w:ind w:firstLine="709"/>
        <w:jc w:val="both"/>
        <w:rPr>
          <w:sz w:val="24"/>
          <w:szCs w:val="24"/>
        </w:rPr>
      </w:pPr>
      <w:r w:rsidRPr="0003669B">
        <w:rPr>
          <w:sz w:val="24"/>
          <w:szCs w:val="24"/>
        </w:rPr>
        <w:t>…</w:t>
      </w:r>
    </w:p>
    <w:p w14:paraId="5B852D0F" w14:textId="77777777" w:rsidR="001E6B4A" w:rsidRPr="0003669B" w:rsidRDefault="001E6B4A" w:rsidP="001E6B4A">
      <w:pPr>
        <w:ind w:firstLine="709"/>
        <w:jc w:val="both"/>
        <w:rPr>
          <w:sz w:val="24"/>
          <w:szCs w:val="24"/>
        </w:rPr>
      </w:pPr>
    </w:p>
    <w:p w14:paraId="1F1E9163" w14:textId="77777777" w:rsidR="001E6B4A" w:rsidRPr="0003669B" w:rsidRDefault="001E6B4A" w:rsidP="001E6B4A">
      <w:pPr>
        <w:tabs>
          <w:tab w:val="left" w:pos="1276"/>
        </w:tabs>
        <w:ind w:firstLine="709"/>
        <w:jc w:val="center"/>
        <w:rPr>
          <w:sz w:val="24"/>
          <w:szCs w:val="24"/>
        </w:rPr>
      </w:pPr>
      <w:r w:rsidRPr="0003669B">
        <w:rPr>
          <w:sz w:val="24"/>
          <w:szCs w:val="24"/>
        </w:rPr>
        <w:t>2. Срок действия Дополнительного соглашения.</w:t>
      </w:r>
    </w:p>
    <w:p w14:paraId="72BC3CE2" w14:textId="77777777" w:rsidR="001E6B4A" w:rsidRPr="0003669B" w:rsidRDefault="001E6B4A" w:rsidP="001E6B4A">
      <w:pPr>
        <w:tabs>
          <w:tab w:val="left" w:pos="1276"/>
        </w:tabs>
        <w:ind w:firstLine="709"/>
        <w:jc w:val="center"/>
        <w:rPr>
          <w:sz w:val="24"/>
          <w:szCs w:val="24"/>
        </w:rPr>
      </w:pPr>
      <w:r w:rsidRPr="0003669B">
        <w:rPr>
          <w:sz w:val="24"/>
          <w:szCs w:val="24"/>
        </w:rPr>
        <w:t>Сроки исполнения обязательств.</w:t>
      </w:r>
    </w:p>
    <w:p w14:paraId="3A78939A" w14:textId="77777777" w:rsidR="001E6B4A" w:rsidRPr="0003669B" w:rsidRDefault="001E6B4A" w:rsidP="001E6B4A">
      <w:pPr>
        <w:ind w:firstLine="709"/>
        <w:jc w:val="center"/>
        <w:rPr>
          <w:sz w:val="24"/>
          <w:szCs w:val="24"/>
        </w:rPr>
      </w:pPr>
      <w:r w:rsidRPr="0003669B">
        <w:rPr>
          <w:sz w:val="24"/>
          <w:szCs w:val="24"/>
        </w:rPr>
        <w:lastRenderedPageBreak/>
        <w:t>Односторонний отказ от исполнения обязательств.</w:t>
      </w:r>
    </w:p>
    <w:p w14:paraId="3EC34B32" w14:textId="77777777"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14:paraId="6528853E" w14:textId="77777777"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14:paraId="5E8C91AF" w14:textId="77777777"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14:paraId="51BDD192" w14:textId="77777777" w:rsidR="001E6B4A" w:rsidRPr="0003669B" w:rsidRDefault="001E6B4A" w:rsidP="001E6B4A">
      <w:pPr>
        <w:tabs>
          <w:tab w:val="left" w:pos="1276"/>
        </w:tabs>
        <w:ind w:firstLine="709"/>
        <w:rPr>
          <w:sz w:val="24"/>
          <w:szCs w:val="24"/>
        </w:rPr>
      </w:pPr>
      <w:r w:rsidRPr="0003669B">
        <w:rPr>
          <w:sz w:val="24"/>
          <w:szCs w:val="24"/>
        </w:rPr>
        <w:t>…</w:t>
      </w:r>
    </w:p>
    <w:p w14:paraId="7A1DB690" w14:textId="77777777" w:rsidR="001E6B4A" w:rsidRPr="0003669B" w:rsidRDefault="001E6B4A" w:rsidP="001E6B4A">
      <w:pPr>
        <w:tabs>
          <w:tab w:val="left" w:pos="1276"/>
        </w:tabs>
        <w:ind w:firstLine="709"/>
        <w:jc w:val="both"/>
        <w:rPr>
          <w:sz w:val="24"/>
          <w:szCs w:val="24"/>
        </w:rPr>
      </w:pPr>
    </w:p>
    <w:p w14:paraId="60F19B10" w14:textId="77777777" w:rsidR="001E6B4A" w:rsidRPr="0003669B" w:rsidRDefault="001E6B4A" w:rsidP="001E6B4A">
      <w:pPr>
        <w:tabs>
          <w:tab w:val="left" w:pos="1276"/>
        </w:tabs>
        <w:ind w:firstLine="709"/>
        <w:jc w:val="center"/>
        <w:rPr>
          <w:sz w:val="24"/>
          <w:szCs w:val="24"/>
        </w:rPr>
      </w:pPr>
      <w:r w:rsidRPr="0003669B">
        <w:rPr>
          <w:sz w:val="24"/>
          <w:szCs w:val="24"/>
        </w:rPr>
        <w:t>3. Обязанности сторон</w:t>
      </w:r>
    </w:p>
    <w:p w14:paraId="2FD68C41" w14:textId="77777777"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14:paraId="54CF727A" w14:textId="77777777"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14:paraId="35679C7F" w14:textId="77777777"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14:paraId="62EB765F" w14:textId="77777777" w:rsidR="001E6B4A" w:rsidRPr="0003669B" w:rsidRDefault="001E6B4A" w:rsidP="001E6B4A">
      <w:pPr>
        <w:tabs>
          <w:tab w:val="left" w:pos="1276"/>
        </w:tabs>
        <w:ind w:firstLine="709"/>
        <w:rPr>
          <w:sz w:val="24"/>
          <w:szCs w:val="24"/>
        </w:rPr>
      </w:pPr>
      <w:r w:rsidRPr="0003669B">
        <w:rPr>
          <w:sz w:val="24"/>
          <w:szCs w:val="24"/>
        </w:rPr>
        <w:t>…</w:t>
      </w:r>
    </w:p>
    <w:p w14:paraId="7E290A3A" w14:textId="77777777" w:rsidR="001E6B4A" w:rsidRPr="0003669B" w:rsidRDefault="001E6B4A" w:rsidP="00924530">
      <w:pPr>
        <w:pStyle w:val="ConsPlusNormal"/>
        <w:shd w:val="clear" w:color="auto" w:fill="FFFFFF"/>
        <w:ind w:firstLine="709"/>
        <w:jc w:val="both"/>
        <w:rPr>
          <w:sz w:val="24"/>
          <w:szCs w:val="24"/>
        </w:rPr>
      </w:pPr>
    </w:p>
    <w:p w14:paraId="077A4C9C" w14:textId="77777777" w:rsidR="001E6B4A" w:rsidRPr="0003669B" w:rsidRDefault="001E6B4A" w:rsidP="001E6B4A">
      <w:pPr>
        <w:ind w:firstLine="709"/>
        <w:jc w:val="center"/>
        <w:rPr>
          <w:sz w:val="24"/>
          <w:szCs w:val="24"/>
        </w:rPr>
      </w:pPr>
      <w:r w:rsidRPr="0003669B">
        <w:rPr>
          <w:sz w:val="24"/>
          <w:szCs w:val="24"/>
        </w:rPr>
        <w:t>4. Ответственность сторон</w:t>
      </w:r>
    </w:p>
    <w:p w14:paraId="79D9A1C2" w14:textId="77777777" w:rsidR="001E6B4A" w:rsidRPr="0003669B" w:rsidRDefault="001E6B4A" w:rsidP="001E6B4A">
      <w:pPr>
        <w:ind w:firstLine="709"/>
        <w:jc w:val="center"/>
        <w:rPr>
          <w:sz w:val="24"/>
          <w:szCs w:val="24"/>
        </w:rPr>
      </w:pPr>
    </w:p>
    <w:p w14:paraId="2D1F8C4F" w14:textId="77777777" w:rsidR="001E6B4A" w:rsidRPr="0003669B" w:rsidRDefault="001E6B4A" w:rsidP="001E6B4A">
      <w:pPr>
        <w:tabs>
          <w:tab w:val="left" w:pos="1276"/>
        </w:tabs>
        <w:ind w:firstLine="709"/>
        <w:jc w:val="both"/>
        <w:rPr>
          <w:sz w:val="24"/>
          <w:szCs w:val="24"/>
        </w:rPr>
      </w:pPr>
      <w:r w:rsidRPr="0003669B">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14:paraId="2E567DDB" w14:textId="77777777" w:rsidR="001E6B4A" w:rsidRPr="0003669B" w:rsidRDefault="001E6B4A" w:rsidP="001E6B4A">
      <w:pPr>
        <w:ind w:firstLine="709"/>
        <w:jc w:val="both"/>
        <w:rPr>
          <w:sz w:val="24"/>
          <w:szCs w:val="24"/>
        </w:rPr>
      </w:pPr>
      <w:r w:rsidRPr="0003669B">
        <w:rPr>
          <w:sz w:val="24"/>
          <w:szCs w:val="24"/>
        </w:rPr>
        <w:t>4.2. ________________________________________________________________;</w:t>
      </w:r>
    </w:p>
    <w:p w14:paraId="4726F527" w14:textId="77777777" w:rsidR="001E6B4A" w:rsidRPr="0003669B" w:rsidRDefault="001E6B4A" w:rsidP="001E6B4A">
      <w:pPr>
        <w:ind w:firstLine="709"/>
        <w:jc w:val="both"/>
        <w:rPr>
          <w:sz w:val="24"/>
          <w:szCs w:val="24"/>
        </w:rPr>
      </w:pPr>
      <w:r w:rsidRPr="0003669B">
        <w:rPr>
          <w:sz w:val="24"/>
          <w:szCs w:val="24"/>
        </w:rPr>
        <w:t>4.3. ________________________________________________________________;</w:t>
      </w:r>
    </w:p>
    <w:p w14:paraId="3C97B4A8" w14:textId="77777777" w:rsidR="001E6B4A" w:rsidRPr="0003669B" w:rsidRDefault="001E6B4A" w:rsidP="001E6B4A">
      <w:pPr>
        <w:ind w:firstLine="709"/>
        <w:jc w:val="both"/>
        <w:rPr>
          <w:sz w:val="24"/>
          <w:szCs w:val="24"/>
        </w:rPr>
      </w:pPr>
      <w:r w:rsidRPr="0003669B">
        <w:rPr>
          <w:sz w:val="24"/>
          <w:szCs w:val="24"/>
        </w:rPr>
        <w:t>4.4. ________________________________________________________________;</w:t>
      </w:r>
    </w:p>
    <w:p w14:paraId="22FA628E" w14:textId="77777777" w:rsidR="001E6B4A" w:rsidRPr="0003669B" w:rsidRDefault="001E6B4A" w:rsidP="001E6B4A">
      <w:pPr>
        <w:ind w:firstLine="709"/>
        <w:rPr>
          <w:sz w:val="24"/>
          <w:szCs w:val="24"/>
        </w:rPr>
      </w:pPr>
      <w:r w:rsidRPr="0003669B">
        <w:rPr>
          <w:sz w:val="24"/>
          <w:szCs w:val="24"/>
        </w:rPr>
        <w:t>…</w:t>
      </w:r>
    </w:p>
    <w:p w14:paraId="7AA3AD09" w14:textId="77777777" w:rsidR="001E6B4A" w:rsidRPr="0003669B" w:rsidRDefault="001E6B4A" w:rsidP="001E6B4A">
      <w:pPr>
        <w:ind w:firstLine="709"/>
        <w:jc w:val="center"/>
        <w:rPr>
          <w:sz w:val="24"/>
          <w:szCs w:val="24"/>
        </w:rPr>
      </w:pPr>
    </w:p>
    <w:p w14:paraId="74322F19" w14:textId="77777777" w:rsidR="001E6B4A" w:rsidRPr="0003669B" w:rsidRDefault="001E6B4A" w:rsidP="001E6B4A">
      <w:pPr>
        <w:ind w:firstLine="709"/>
        <w:jc w:val="center"/>
        <w:rPr>
          <w:sz w:val="24"/>
          <w:szCs w:val="24"/>
        </w:rPr>
      </w:pPr>
      <w:r w:rsidRPr="0003669B">
        <w:rPr>
          <w:sz w:val="24"/>
          <w:szCs w:val="24"/>
        </w:rPr>
        <w:t>5. Прочие условия</w:t>
      </w:r>
    </w:p>
    <w:p w14:paraId="4445C399" w14:textId="77777777" w:rsidR="001E6B4A" w:rsidRPr="0003669B" w:rsidRDefault="001E6B4A" w:rsidP="001E6B4A">
      <w:pPr>
        <w:ind w:firstLine="709"/>
        <w:jc w:val="both"/>
        <w:rPr>
          <w:sz w:val="24"/>
          <w:szCs w:val="24"/>
        </w:rPr>
      </w:pPr>
      <w:r w:rsidRPr="0003669B">
        <w:rPr>
          <w:sz w:val="24"/>
          <w:szCs w:val="24"/>
        </w:rPr>
        <w:t>5.1. ________________________________________________________________;</w:t>
      </w:r>
    </w:p>
    <w:p w14:paraId="436DA59D" w14:textId="77777777" w:rsidR="001E6B4A" w:rsidRPr="0003669B" w:rsidRDefault="001E6B4A" w:rsidP="001E6B4A">
      <w:pPr>
        <w:ind w:firstLine="709"/>
        <w:jc w:val="both"/>
        <w:rPr>
          <w:sz w:val="24"/>
          <w:szCs w:val="24"/>
        </w:rPr>
      </w:pPr>
      <w:r w:rsidRPr="0003669B">
        <w:rPr>
          <w:sz w:val="24"/>
          <w:szCs w:val="24"/>
        </w:rPr>
        <w:t>5.2. ________________________________________________________________;</w:t>
      </w:r>
    </w:p>
    <w:p w14:paraId="60775A7D" w14:textId="77777777" w:rsidR="001E6B4A" w:rsidRPr="0003669B" w:rsidRDefault="001E6B4A" w:rsidP="001E6B4A">
      <w:pPr>
        <w:ind w:firstLine="709"/>
        <w:jc w:val="both"/>
        <w:rPr>
          <w:sz w:val="24"/>
          <w:szCs w:val="24"/>
        </w:rPr>
      </w:pPr>
      <w:r w:rsidRPr="0003669B">
        <w:rPr>
          <w:sz w:val="24"/>
          <w:szCs w:val="24"/>
        </w:rPr>
        <w:t>5.3. ________________________________________________________________;</w:t>
      </w:r>
    </w:p>
    <w:p w14:paraId="5DD7612C" w14:textId="77777777" w:rsidR="001E6B4A" w:rsidRPr="0003669B" w:rsidRDefault="001E6B4A" w:rsidP="001E6B4A">
      <w:pPr>
        <w:ind w:firstLine="709"/>
        <w:jc w:val="both"/>
        <w:rPr>
          <w:sz w:val="24"/>
          <w:szCs w:val="24"/>
        </w:rPr>
      </w:pPr>
      <w:r w:rsidRPr="0003669B">
        <w:rPr>
          <w:sz w:val="24"/>
          <w:szCs w:val="24"/>
        </w:rPr>
        <w:t>…</w:t>
      </w:r>
    </w:p>
    <w:p w14:paraId="2AB7C72D" w14:textId="77777777" w:rsidR="001E6B4A" w:rsidRPr="0003669B" w:rsidRDefault="001E6B4A" w:rsidP="001E6B4A">
      <w:pPr>
        <w:tabs>
          <w:tab w:val="left" w:pos="1276"/>
        </w:tabs>
        <w:ind w:firstLine="709"/>
        <w:jc w:val="center"/>
        <w:rPr>
          <w:sz w:val="24"/>
          <w:szCs w:val="24"/>
        </w:rPr>
      </w:pPr>
      <w:r w:rsidRPr="0003669B">
        <w:rPr>
          <w:sz w:val="24"/>
          <w:szCs w:val="24"/>
        </w:rPr>
        <w:t>6. Форс-мажор</w:t>
      </w:r>
    </w:p>
    <w:p w14:paraId="6760DC4B" w14:textId="77777777" w:rsidR="001E6B4A" w:rsidRPr="0003669B" w:rsidRDefault="001E6B4A" w:rsidP="001E6B4A">
      <w:pPr>
        <w:ind w:firstLine="709"/>
        <w:jc w:val="both"/>
        <w:rPr>
          <w:sz w:val="24"/>
          <w:szCs w:val="24"/>
        </w:rPr>
      </w:pPr>
      <w:r w:rsidRPr="0003669B">
        <w:rPr>
          <w:sz w:val="24"/>
          <w:szCs w:val="24"/>
        </w:rPr>
        <w:t>6.1. ________________________________________________________________;</w:t>
      </w:r>
    </w:p>
    <w:p w14:paraId="09F00603" w14:textId="77777777" w:rsidR="001E6B4A" w:rsidRPr="0003669B" w:rsidRDefault="001E6B4A" w:rsidP="001E6B4A">
      <w:pPr>
        <w:ind w:firstLine="709"/>
        <w:jc w:val="both"/>
        <w:rPr>
          <w:sz w:val="24"/>
          <w:szCs w:val="24"/>
        </w:rPr>
      </w:pPr>
      <w:r w:rsidRPr="0003669B">
        <w:rPr>
          <w:sz w:val="24"/>
          <w:szCs w:val="24"/>
        </w:rPr>
        <w:t>6.2. ________________________________________________________________;</w:t>
      </w:r>
    </w:p>
    <w:p w14:paraId="58234F9F" w14:textId="77777777" w:rsidR="001E6B4A" w:rsidRPr="0003669B" w:rsidRDefault="001E6B4A" w:rsidP="001E6B4A">
      <w:pPr>
        <w:ind w:firstLine="709"/>
        <w:jc w:val="both"/>
        <w:rPr>
          <w:sz w:val="24"/>
          <w:szCs w:val="24"/>
        </w:rPr>
      </w:pPr>
      <w:r w:rsidRPr="0003669B">
        <w:rPr>
          <w:sz w:val="24"/>
          <w:szCs w:val="24"/>
        </w:rPr>
        <w:t>6.3. ________________________________________________________________;</w:t>
      </w:r>
    </w:p>
    <w:p w14:paraId="5DB258E2" w14:textId="77777777" w:rsidR="001E6B4A" w:rsidRPr="0003669B" w:rsidRDefault="001E6B4A" w:rsidP="001E6B4A">
      <w:pPr>
        <w:tabs>
          <w:tab w:val="left" w:pos="1276"/>
        </w:tabs>
        <w:ind w:firstLine="709"/>
        <w:jc w:val="both"/>
        <w:rPr>
          <w:sz w:val="24"/>
          <w:szCs w:val="24"/>
        </w:rPr>
      </w:pPr>
      <w:r w:rsidRPr="0003669B">
        <w:rPr>
          <w:sz w:val="24"/>
          <w:szCs w:val="24"/>
        </w:rPr>
        <w:t>…</w:t>
      </w:r>
    </w:p>
    <w:p w14:paraId="1E08B2F1" w14:textId="77777777" w:rsidR="001E6B4A" w:rsidRPr="0003669B" w:rsidRDefault="001E6B4A" w:rsidP="001E6B4A">
      <w:pPr>
        <w:tabs>
          <w:tab w:val="left" w:pos="1276"/>
        </w:tabs>
        <w:ind w:firstLine="709"/>
        <w:jc w:val="both"/>
        <w:rPr>
          <w:sz w:val="24"/>
          <w:szCs w:val="24"/>
        </w:rPr>
      </w:pPr>
    </w:p>
    <w:p w14:paraId="4EC57D0D" w14:textId="77777777" w:rsidR="001E6B4A" w:rsidRPr="0003669B" w:rsidRDefault="001E6B4A" w:rsidP="001E6B4A">
      <w:pPr>
        <w:tabs>
          <w:tab w:val="left" w:pos="1276"/>
        </w:tabs>
        <w:ind w:firstLine="709"/>
        <w:jc w:val="center"/>
        <w:rPr>
          <w:sz w:val="24"/>
          <w:szCs w:val="24"/>
        </w:rPr>
      </w:pPr>
      <w:r w:rsidRPr="0003669B">
        <w:rPr>
          <w:sz w:val="24"/>
          <w:szCs w:val="24"/>
        </w:rPr>
        <w:t>7. Изменение Дополнительного и разрешение споров</w:t>
      </w:r>
    </w:p>
    <w:p w14:paraId="095B29BA" w14:textId="77777777" w:rsidR="001E6B4A" w:rsidRPr="0003669B" w:rsidRDefault="001E6B4A" w:rsidP="001E6B4A">
      <w:pPr>
        <w:ind w:firstLine="709"/>
        <w:jc w:val="both"/>
        <w:rPr>
          <w:sz w:val="24"/>
          <w:szCs w:val="24"/>
        </w:rPr>
      </w:pPr>
      <w:r w:rsidRPr="0003669B">
        <w:rPr>
          <w:sz w:val="24"/>
          <w:szCs w:val="24"/>
        </w:rPr>
        <w:t>7.1. ________________________________________________________________;</w:t>
      </w:r>
    </w:p>
    <w:p w14:paraId="095C7B6C" w14:textId="77777777" w:rsidR="001E6B4A" w:rsidRPr="0003669B" w:rsidRDefault="001E6B4A" w:rsidP="001E6B4A">
      <w:pPr>
        <w:ind w:firstLine="709"/>
        <w:jc w:val="both"/>
        <w:rPr>
          <w:sz w:val="24"/>
          <w:szCs w:val="24"/>
        </w:rPr>
      </w:pPr>
      <w:r w:rsidRPr="0003669B">
        <w:rPr>
          <w:sz w:val="24"/>
          <w:szCs w:val="24"/>
        </w:rPr>
        <w:t>7.2. ________________________________________________________________;</w:t>
      </w:r>
    </w:p>
    <w:p w14:paraId="3BF79036" w14:textId="77777777" w:rsidR="001E6B4A" w:rsidRPr="0003669B" w:rsidRDefault="001E6B4A" w:rsidP="001E6B4A">
      <w:pPr>
        <w:ind w:firstLine="709"/>
        <w:jc w:val="both"/>
        <w:rPr>
          <w:sz w:val="24"/>
          <w:szCs w:val="24"/>
        </w:rPr>
      </w:pPr>
      <w:r w:rsidRPr="0003669B">
        <w:rPr>
          <w:sz w:val="24"/>
          <w:szCs w:val="24"/>
        </w:rPr>
        <w:t>7.3. ________________________________________________________________;</w:t>
      </w:r>
    </w:p>
    <w:p w14:paraId="23644761" w14:textId="77777777" w:rsidR="001E6B4A" w:rsidRPr="0003669B" w:rsidRDefault="001E6B4A" w:rsidP="001E6B4A">
      <w:pPr>
        <w:tabs>
          <w:tab w:val="left" w:pos="1276"/>
        </w:tabs>
        <w:ind w:firstLine="709"/>
        <w:rPr>
          <w:sz w:val="24"/>
          <w:szCs w:val="24"/>
        </w:rPr>
      </w:pPr>
      <w:r w:rsidRPr="0003669B">
        <w:rPr>
          <w:sz w:val="24"/>
          <w:szCs w:val="24"/>
        </w:rPr>
        <w:t>…</w:t>
      </w:r>
    </w:p>
    <w:p w14:paraId="59130CF5" w14:textId="77777777" w:rsidR="001E6B4A" w:rsidRPr="0003669B" w:rsidRDefault="001E6B4A" w:rsidP="001E6B4A">
      <w:pPr>
        <w:ind w:firstLine="709"/>
        <w:jc w:val="center"/>
        <w:rPr>
          <w:sz w:val="24"/>
          <w:szCs w:val="24"/>
        </w:rPr>
      </w:pPr>
      <w:r w:rsidRPr="0003669B">
        <w:rPr>
          <w:sz w:val="24"/>
          <w:szCs w:val="24"/>
        </w:rPr>
        <w:t>8. Заключительные положения</w:t>
      </w:r>
    </w:p>
    <w:p w14:paraId="4AE50019" w14:textId="77777777" w:rsidR="001E6B4A" w:rsidRPr="0003669B" w:rsidRDefault="001E6B4A" w:rsidP="001E6B4A">
      <w:pPr>
        <w:ind w:firstLine="709"/>
        <w:jc w:val="both"/>
        <w:rPr>
          <w:sz w:val="24"/>
          <w:szCs w:val="24"/>
        </w:rPr>
      </w:pPr>
      <w:r w:rsidRPr="0003669B">
        <w:rPr>
          <w:sz w:val="24"/>
          <w:szCs w:val="24"/>
        </w:rPr>
        <w:t>8.1. ________________________________________________________________;</w:t>
      </w:r>
    </w:p>
    <w:p w14:paraId="4E41AAE7" w14:textId="77777777" w:rsidR="001E6B4A" w:rsidRPr="0003669B" w:rsidRDefault="001E6B4A" w:rsidP="001E6B4A">
      <w:pPr>
        <w:ind w:firstLine="709"/>
        <w:jc w:val="both"/>
        <w:rPr>
          <w:sz w:val="24"/>
          <w:szCs w:val="24"/>
        </w:rPr>
      </w:pPr>
      <w:r w:rsidRPr="0003669B">
        <w:rPr>
          <w:sz w:val="24"/>
          <w:szCs w:val="24"/>
        </w:rPr>
        <w:t>8.2. ________________________________________________________________;</w:t>
      </w:r>
    </w:p>
    <w:p w14:paraId="4846485E" w14:textId="77777777" w:rsidR="001E6B4A" w:rsidRPr="0003669B" w:rsidRDefault="001E6B4A" w:rsidP="001E6B4A">
      <w:pPr>
        <w:ind w:firstLine="709"/>
        <w:jc w:val="both"/>
        <w:rPr>
          <w:sz w:val="24"/>
          <w:szCs w:val="24"/>
        </w:rPr>
      </w:pPr>
      <w:r w:rsidRPr="0003669B">
        <w:rPr>
          <w:sz w:val="24"/>
          <w:szCs w:val="24"/>
        </w:rPr>
        <w:t>8.3. ________________________________________________________________;</w:t>
      </w:r>
    </w:p>
    <w:p w14:paraId="4B531FEE" w14:textId="77777777" w:rsidR="001E6B4A" w:rsidRPr="0003669B" w:rsidRDefault="001E6B4A" w:rsidP="001E6B4A">
      <w:pPr>
        <w:tabs>
          <w:tab w:val="left" w:pos="1276"/>
        </w:tabs>
        <w:ind w:firstLine="709"/>
        <w:rPr>
          <w:sz w:val="24"/>
          <w:szCs w:val="24"/>
        </w:rPr>
      </w:pPr>
      <w:r w:rsidRPr="0003669B">
        <w:rPr>
          <w:sz w:val="24"/>
          <w:szCs w:val="24"/>
        </w:rPr>
        <w:t>…</w:t>
      </w:r>
    </w:p>
    <w:p w14:paraId="4EFCC8DF" w14:textId="77777777" w:rsidR="001E6B4A" w:rsidRPr="0003669B" w:rsidRDefault="001E6B4A" w:rsidP="001E6B4A">
      <w:pPr>
        <w:tabs>
          <w:tab w:val="left" w:pos="1276"/>
        </w:tabs>
        <w:ind w:firstLine="709"/>
        <w:rPr>
          <w:sz w:val="24"/>
          <w:szCs w:val="24"/>
        </w:rPr>
      </w:pPr>
    </w:p>
    <w:p w14:paraId="52B303EE" w14:textId="77777777" w:rsidR="001E6B4A" w:rsidRPr="0003669B" w:rsidRDefault="001E6B4A" w:rsidP="001E6B4A">
      <w:pPr>
        <w:tabs>
          <w:tab w:val="left" w:pos="1276"/>
        </w:tabs>
        <w:ind w:firstLine="709"/>
        <w:jc w:val="center"/>
        <w:rPr>
          <w:sz w:val="24"/>
          <w:szCs w:val="24"/>
        </w:rPr>
      </w:pPr>
      <w:r w:rsidRPr="0003669B">
        <w:rPr>
          <w:sz w:val="24"/>
          <w:szCs w:val="24"/>
        </w:rPr>
        <w:t>9. Документы,</w:t>
      </w:r>
    </w:p>
    <w:p w14:paraId="38AA9109" w14:textId="77777777" w:rsidR="001E6B4A" w:rsidRPr="0003669B" w:rsidRDefault="001E6B4A" w:rsidP="001E6B4A">
      <w:pPr>
        <w:tabs>
          <w:tab w:val="left" w:pos="1276"/>
        </w:tabs>
        <w:ind w:firstLine="709"/>
        <w:jc w:val="center"/>
        <w:rPr>
          <w:sz w:val="24"/>
          <w:szCs w:val="24"/>
        </w:rPr>
      </w:pPr>
      <w:r w:rsidRPr="0003669B">
        <w:rPr>
          <w:sz w:val="24"/>
          <w:szCs w:val="24"/>
        </w:rPr>
        <w:t>являющиеся неотъемлемой частью настоящего Дополнительного соглашения</w:t>
      </w:r>
    </w:p>
    <w:p w14:paraId="028ADC5E" w14:textId="77777777" w:rsidR="001E6B4A" w:rsidRPr="0003669B" w:rsidRDefault="001E6B4A" w:rsidP="001E6B4A">
      <w:pPr>
        <w:tabs>
          <w:tab w:val="left" w:pos="1276"/>
        </w:tabs>
        <w:ind w:firstLine="709"/>
        <w:rPr>
          <w:sz w:val="24"/>
          <w:szCs w:val="24"/>
        </w:rPr>
      </w:pPr>
    </w:p>
    <w:p w14:paraId="2434AA50" w14:textId="77777777" w:rsidR="001E6B4A" w:rsidRPr="0003669B" w:rsidRDefault="001E6B4A" w:rsidP="001E6B4A">
      <w:pPr>
        <w:ind w:firstLine="709"/>
        <w:jc w:val="both"/>
        <w:rPr>
          <w:sz w:val="24"/>
          <w:szCs w:val="24"/>
        </w:rPr>
      </w:pPr>
      <w:r w:rsidRPr="0003669B">
        <w:rPr>
          <w:sz w:val="24"/>
          <w:szCs w:val="24"/>
        </w:rPr>
        <w:t>9.1. ________________________________________________________________;</w:t>
      </w:r>
    </w:p>
    <w:p w14:paraId="13768055" w14:textId="77777777" w:rsidR="001E6B4A" w:rsidRPr="0003669B" w:rsidRDefault="001E6B4A" w:rsidP="001E6B4A">
      <w:pPr>
        <w:ind w:firstLine="709"/>
        <w:jc w:val="both"/>
        <w:rPr>
          <w:sz w:val="24"/>
          <w:szCs w:val="24"/>
        </w:rPr>
      </w:pPr>
      <w:r w:rsidRPr="0003669B">
        <w:rPr>
          <w:sz w:val="24"/>
          <w:szCs w:val="24"/>
        </w:rPr>
        <w:t>9.2. ________________________________________________________________;</w:t>
      </w:r>
    </w:p>
    <w:p w14:paraId="4425E903" w14:textId="77777777" w:rsidR="001E6B4A" w:rsidRPr="0003669B" w:rsidRDefault="001E6B4A" w:rsidP="001E6B4A">
      <w:pPr>
        <w:ind w:firstLine="709"/>
        <w:jc w:val="both"/>
        <w:rPr>
          <w:sz w:val="24"/>
          <w:szCs w:val="24"/>
        </w:rPr>
      </w:pPr>
      <w:r w:rsidRPr="0003669B">
        <w:rPr>
          <w:sz w:val="24"/>
          <w:szCs w:val="24"/>
        </w:rPr>
        <w:t>9.3. ________________________________________________________________;</w:t>
      </w:r>
    </w:p>
    <w:p w14:paraId="7D68F167" w14:textId="77777777" w:rsidR="001E6B4A" w:rsidRPr="0003669B" w:rsidRDefault="001E6B4A" w:rsidP="001E6B4A">
      <w:pPr>
        <w:tabs>
          <w:tab w:val="left" w:pos="1276"/>
        </w:tabs>
        <w:ind w:firstLine="709"/>
        <w:rPr>
          <w:sz w:val="24"/>
          <w:szCs w:val="24"/>
        </w:rPr>
      </w:pPr>
      <w:r w:rsidRPr="0003669B">
        <w:rPr>
          <w:sz w:val="24"/>
          <w:szCs w:val="24"/>
        </w:rPr>
        <w:t>…</w:t>
      </w:r>
    </w:p>
    <w:p w14:paraId="3E01EA0A" w14:textId="77777777" w:rsidR="001E6B4A" w:rsidRPr="0003669B" w:rsidRDefault="001E6B4A" w:rsidP="001E6B4A">
      <w:pPr>
        <w:tabs>
          <w:tab w:val="left" w:pos="559"/>
        </w:tabs>
        <w:rPr>
          <w:rFonts w:eastAsia="Times New Roman"/>
          <w:b/>
          <w:sz w:val="24"/>
          <w:szCs w:val="24"/>
          <w:lang w:eastAsia="ru-RU"/>
        </w:rPr>
      </w:pPr>
    </w:p>
    <w:p w14:paraId="6A7C5194" w14:textId="77777777" w:rsidR="001E6B4A" w:rsidRPr="0003669B" w:rsidRDefault="001E6B4A" w:rsidP="001E6B4A">
      <w:pPr>
        <w:tabs>
          <w:tab w:val="left" w:pos="1276"/>
        </w:tabs>
        <w:ind w:firstLine="709"/>
        <w:jc w:val="center"/>
        <w:rPr>
          <w:sz w:val="24"/>
          <w:szCs w:val="24"/>
        </w:rPr>
      </w:pPr>
      <w:r w:rsidRPr="0003669B">
        <w:rPr>
          <w:sz w:val="24"/>
          <w:szCs w:val="24"/>
        </w:rPr>
        <w:lastRenderedPageBreak/>
        <w:t>10. Адреса и реквизиты сторон</w:t>
      </w:r>
    </w:p>
    <w:p w14:paraId="3E5293B3" w14:textId="77777777" w:rsidR="001E6B4A" w:rsidRPr="0003669B" w:rsidRDefault="001E6B4A" w:rsidP="001E6B4A">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1E6B4A" w:rsidRPr="00924530" w14:paraId="562D0BFD" w14:textId="77777777" w:rsidTr="00924530">
        <w:tc>
          <w:tcPr>
            <w:tcW w:w="3118" w:type="dxa"/>
            <w:shd w:val="clear" w:color="auto" w:fill="auto"/>
          </w:tcPr>
          <w:p w14:paraId="00F91A50"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Администрация _____________</w:t>
            </w:r>
          </w:p>
          <w:p w14:paraId="6F733232"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tc>
        <w:tc>
          <w:tcPr>
            <w:tcW w:w="3227" w:type="dxa"/>
            <w:shd w:val="clear" w:color="auto" w:fill="auto"/>
          </w:tcPr>
          <w:p w14:paraId="31599EC7"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1E6B4A" w:rsidRPr="00924530" w14:paraId="78B5B3A8" w14:textId="77777777" w:rsidTr="00924530">
        <w:trPr>
          <w:trHeight w:val="1122"/>
        </w:trPr>
        <w:tc>
          <w:tcPr>
            <w:tcW w:w="3118" w:type="dxa"/>
            <w:shd w:val="clear" w:color="auto" w:fill="auto"/>
          </w:tcPr>
          <w:p w14:paraId="1931BEA1"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14:paraId="246AF889"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14:paraId="36CD75A3"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0326CE34"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14:paraId="02C14828"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14:paraId="4BF9E0E7" w14:textId="77777777" w:rsidR="001E6B4A" w:rsidRPr="00924530" w:rsidRDefault="001E6B4A" w:rsidP="00924530">
            <w:pPr>
              <w:suppressAutoHyphens/>
              <w:rPr>
                <w:rFonts w:eastAsia="Times New Roman"/>
                <w:sz w:val="24"/>
                <w:szCs w:val="24"/>
                <w:lang w:eastAsia="ru-RU"/>
              </w:rPr>
            </w:pPr>
          </w:p>
          <w:p w14:paraId="4C35DB80" w14:textId="77777777" w:rsidR="001E6B4A" w:rsidRPr="00924530" w:rsidRDefault="001E6B4A" w:rsidP="00924530">
            <w:pPr>
              <w:suppressAutoHyphens/>
              <w:rPr>
                <w:rFonts w:eastAsia="Times New Roman"/>
                <w:sz w:val="24"/>
                <w:szCs w:val="24"/>
                <w:lang w:eastAsia="ru-RU"/>
              </w:rPr>
            </w:pPr>
          </w:p>
          <w:p w14:paraId="49328AAD"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32FEEC22"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14:paraId="6DBA3608" w14:textId="77777777" w:rsidR="001E6B4A" w:rsidRPr="0003669B" w:rsidRDefault="001E6B4A" w:rsidP="001E6B4A">
      <w:pPr>
        <w:jc w:val="both"/>
        <w:rPr>
          <w:sz w:val="24"/>
          <w:szCs w:val="24"/>
        </w:rPr>
      </w:pPr>
    </w:p>
    <w:tbl>
      <w:tblPr>
        <w:tblW w:w="0" w:type="auto"/>
        <w:tblLook w:val="04A0" w:firstRow="1" w:lastRow="0" w:firstColumn="1" w:lastColumn="0" w:noHBand="0" w:noVBand="1"/>
      </w:tblPr>
      <w:tblGrid>
        <w:gridCol w:w="3256"/>
        <w:gridCol w:w="3118"/>
        <w:gridCol w:w="3402"/>
      </w:tblGrid>
      <w:tr w:rsidR="001E6B4A" w:rsidRPr="00924530" w14:paraId="768402C7" w14:textId="77777777" w:rsidTr="00924530">
        <w:tc>
          <w:tcPr>
            <w:tcW w:w="3256" w:type="dxa"/>
            <w:shd w:val="clear" w:color="auto" w:fill="auto"/>
          </w:tcPr>
          <w:p w14:paraId="1BB7B071" w14:textId="77777777" w:rsidR="001E6B4A" w:rsidRPr="00924530" w:rsidRDefault="001E6B4A"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118" w:type="dxa"/>
            <w:shd w:val="clear" w:color="auto" w:fill="auto"/>
          </w:tcPr>
          <w:p w14:paraId="70F8A94D"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14:paraId="0E83EF67"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1E6B4A" w:rsidRPr="00924530" w14:paraId="3D0518FE" w14:textId="77777777" w:rsidTr="00924530">
        <w:tc>
          <w:tcPr>
            <w:tcW w:w="3256" w:type="dxa"/>
            <w:shd w:val="clear" w:color="auto" w:fill="auto"/>
          </w:tcPr>
          <w:p w14:paraId="416B8D9F" w14:textId="77777777" w:rsidR="001E6B4A" w:rsidRPr="00924530" w:rsidRDefault="001E6B4A" w:rsidP="00924530">
            <w:pPr>
              <w:suppressAutoHyphens/>
              <w:jc w:val="both"/>
              <w:rPr>
                <w:rFonts w:eastAsia="Times New Roman"/>
                <w:sz w:val="24"/>
                <w:szCs w:val="24"/>
                <w:lang w:eastAsia="ru-RU"/>
              </w:rPr>
            </w:pPr>
          </w:p>
          <w:p w14:paraId="5624D404" w14:textId="77777777" w:rsidR="001E6B4A" w:rsidRPr="00924530" w:rsidRDefault="001E6B4A" w:rsidP="00924530">
            <w:pPr>
              <w:suppressAutoHyphens/>
              <w:jc w:val="both"/>
              <w:rPr>
                <w:rFonts w:eastAsia="Times New Roman"/>
                <w:sz w:val="24"/>
                <w:szCs w:val="24"/>
                <w:lang w:eastAsia="ru-RU"/>
              </w:rPr>
            </w:pPr>
          </w:p>
          <w:p w14:paraId="5DE693B0" w14:textId="77777777"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14:paraId="71BCB8E7" w14:textId="77777777" w:rsidR="001E6B4A" w:rsidRPr="00924530" w:rsidRDefault="001E6B4A" w:rsidP="00924530">
            <w:pPr>
              <w:suppressAutoHyphens/>
              <w:jc w:val="both"/>
              <w:rPr>
                <w:rFonts w:eastAsia="Times New Roman"/>
                <w:sz w:val="24"/>
                <w:szCs w:val="24"/>
                <w:lang w:eastAsia="ru-RU"/>
              </w:rPr>
            </w:pPr>
          </w:p>
          <w:p w14:paraId="700E5A52" w14:textId="77777777"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14:paraId="71ABE4E9" w14:textId="77777777"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14:paraId="6A79B8DA" w14:textId="77777777" w:rsidR="001E6B4A" w:rsidRPr="00924530" w:rsidRDefault="001E6B4A" w:rsidP="00924530">
            <w:pPr>
              <w:suppressAutoHyphens/>
              <w:jc w:val="both"/>
              <w:rPr>
                <w:rFonts w:eastAsia="Times New Roman"/>
                <w:sz w:val="24"/>
                <w:szCs w:val="24"/>
                <w:lang w:eastAsia="ru-RU"/>
              </w:rPr>
            </w:pPr>
          </w:p>
          <w:p w14:paraId="5AB566EC" w14:textId="77777777" w:rsidR="001E6B4A" w:rsidRPr="00924530" w:rsidRDefault="001E6B4A" w:rsidP="00924530">
            <w:pPr>
              <w:suppressAutoHyphens/>
              <w:rPr>
                <w:rFonts w:eastAsia="Times New Roman"/>
                <w:sz w:val="24"/>
                <w:szCs w:val="24"/>
                <w:lang w:eastAsia="ru-RU"/>
              </w:rPr>
            </w:pPr>
          </w:p>
        </w:tc>
        <w:tc>
          <w:tcPr>
            <w:tcW w:w="3118" w:type="dxa"/>
            <w:shd w:val="clear" w:color="auto" w:fill="auto"/>
          </w:tcPr>
          <w:p w14:paraId="7C3A62DE" w14:textId="77777777" w:rsidR="001E6B4A" w:rsidRPr="00924530" w:rsidRDefault="001E6B4A" w:rsidP="00924530">
            <w:pPr>
              <w:suppressAutoHyphens/>
              <w:rPr>
                <w:rFonts w:eastAsia="Times New Roman"/>
                <w:sz w:val="24"/>
                <w:szCs w:val="24"/>
                <w:lang w:eastAsia="ru-RU"/>
              </w:rPr>
            </w:pPr>
          </w:p>
          <w:p w14:paraId="66EFD781" w14:textId="77777777" w:rsidR="001E6B4A" w:rsidRPr="00924530" w:rsidRDefault="001E6B4A" w:rsidP="00924530">
            <w:pPr>
              <w:suppressAutoHyphens/>
              <w:rPr>
                <w:rFonts w:eastAsia="Times New Roman"/>
                <w:sz w:val="24"/>
                <w:szCs w:val="24"/>
                <w:lang w:eastAsia="ru-RU"/>
              </w:rPr>
            </w:pPr>
          </w:p>
          <w:p w14:paraId="1A2B6F9E"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0F65CEA0"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4FB49BE0"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 _____________20___г.</w:t>
            </w:r>
          </w:p>
          <w:p w14:paraId="5ECCD2B7" w14:textId="77777777" w:rsidR="001E6B4A" w:rsidRPr="00924530" w:rsidRDefault="001E6B4A" w:rsidP="00924530">
            <w:pPr>
              <w:suppressAutoHyphens/>
              <w:rPr>
                <w:rFonts w:eastAsia="Times New Roman"/>
                <w:sz w:val="24"/>
                <w:szCs w:val="24"/>
                <w:lang w:eastAsia="ru-RU"/>
              </w:rPr>
            </w:pPr>
          </w:p>
          <w:p w14:paraId="72BC975C" w14:textId="77777777" w:rsidR="001E6B4A" w:rsidRPr="00924530" w:rsidRDefault="001E6B4A" w:rsidP="00924530">
            <w:pPr>
              <w:suppressAutoHyphens/>
              <w:rPr>
                <w:rFonts w:eastAsia="Times New Roman"/>
                <w:sz w:val="24"/>
                <w:szCs w:val="24"/>
                <w:lang w:eastAsia="ru-RU"/>
              </w:rPr>
            </w:pPr>
          </w:p>
        </w:tc>
        <w:tc>
          <w:tcPr>
            <w:tcW w:w="3402" w:type="dxa"/>
            <w:shd w:val="clear" w:color="auto" w:fill="auto"/>
          </w:tcPr>
          <w:p w14:paraId="48079F4E" w14:textId="77777777" w:rsidR="001E6B4A" w:rsidRPr="00924530" w:rsidRDefault="001E6B4A" w:rsidP="00924530">
            <w:pPr>
              <w:suppressAutoHyphens/>
              <w:rPr>
                <w:rFonts w:eastAsia="Times New Roman"/>
                <w:sz w:val="24"/>
                <w:szCs w:val="24"/>
                <w:lang w:eastAsia="ru-RU"/>
              </w:rPr>
            </w:pPr>
          </w:p>
          <w:p w14:paraId="677748FA" w14:textId="77777777" w:rsidR="001E6B4A" w:rsidRPr="00924530" w:rsidRDefault="001E6B4A" w:rsidP="00924530">
            <w:pPr>
              <w:suppressAutoHyphens/>
              <w:rPr>
                <w:rFonts w:eastAsia="Times New Roman"/>
                <w:sz w:val="24"/>
                <w:szCs w:val="24"/>
                <w:lang w:eastAsia="ru-RU"/>
              </w:rPr>
            </w:pPr>
          </w:p>
          <w:p w14:paraId="66379042"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7CA63453"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0F325A21"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 __________20__г.</w:t>
            </w:r>
          </w:p>
          <w:p w14:paraId="19B84EC6" w14:textId="77777777" w:rsidR="001E6B4A" w:rsidRPr="00924530" w:rsidRDefault="001E6B4A" w:rsidP="00924530">
            <w:pPr>
              <w:suppressAutoHyphens/>
              <w:rPr>
                <w:rFonts w:eastAsia="Times New Roman"/>
                <w:sz w:val="24"/>
                <w:szCs w:val="24"/>
                <w:lang w:eastAsia="ru-RU"/>
              </w:rPr>
            </w:pPr>
          </w:p>
          <w:p w14:paraId="4EB2D0E7" w14:textId="77777777" w:rsidR="001E6B4A" w:rsidRPr="00924530" w:rsidRDefault="001E6B4A" w:rsidP="00924530">
            <w:pPr>
              <w:suppressAutoHyphens/>
              <w:rPr>
                <w:rFonts w:eastAsia="Times New Roman"/>
                <w:sz w:val="24"/>
                <w:szCs w:val="24"/>
                <w:lang w:eastAsia="ru-RU"/>
              </w:rPr>
            </w:pPr>
          </w:p>
        </w:tc>
      </w:tr>
    </w:tbl>
    <w:p w14:paraId="079C9168" w14:textId="77777777" w:rsidR="001E6B4A" w:rsidRPr="0003669B" w:rsidRDefault="001E6B4A" w:rsidP="001E6B4A">
      <w:pPr>
        <w:rPr>
          <w:color w:val="0070C0"/>
        </w:rPr>
      </w:pPr>
    </w:p>
    <w:p w14:paraId="1C83010D" w14:textId="77777777" w:rsidR="0039628B" w:rsidRPr="0003669B" w:rsidRDefault="0039628B" w:rsidP="00D83CD5">
      <w:pPr>
        <w:rPr>
          <w:rFonts w:eastAsia="Times New Roman"/>
          <w:b/>
          <w:bCs/>
          <w:iCs/>
          <w:sz w:val="24"/>
          <w:szCs w:val="24"/>
          <w:lang w:eastAsia="ru-RU"/>
        </w:rPr>
      </w:pPr>
    </w:p>
    <w:p w14:paraId="68CC0106" w14:textId="77777777" w:rsidR="001E6B4A" w:rsidRPr="0003669B" w:rsidRDefault="001E6B4A" w:rsidP="00D83CD5">
      <w:pPr>
        <w:rPr>
          <w:rFonts w:eastAsia="Times New Roman"/>
          <w:b/>
          <w:bCs/>
          <w:iCs/>
          <w:sz w:val="24"/>
          <w:szCs w:val="24"/>
          <w:lang w:eastAsia="ru-RU"/>
        </w:rPr>
      </w:pPr>
    </w:p>
    <w:p w14:paraId="755030F2" w14:textId="77777777" w:rsidR="001E6B4A" w:rsidRPr="0003669B" w:rsidRDefault="001E6B4A" w:rsidP="00D83CD5">
      <w:pPr>
        <w:rPr>
          <w:rFonts w:eastAsia="Times New Roman"/>
          <w:b/>
          <w:bCs/>
          <w:iCs/>
          <w:sz w:val="24"/>
          <w:szCs w:val="24"/>
          <w:lang w:eastAsia="ru-RU"/>
        </w:rPr>
      </w:pPr>
    </w:p>
    <w:p w14:paraId="2072B817" w14:textId="77777777" w:rsidR="001E6B4A" w:rsidRPr="0003669B" w:rsidRDefault="001E6B4A" w:rsidP="00D83CD5">
      <w:pPr>
        <w:rPr>
          <w:rFonts w:eastAsia="Times New Roman"/>
          <w:b/>
          <w:bCs/>
          <w:iCs/>
          <w:sz w:val="24"/>
          <w:szCs w:val="24"/>
          <w:lang w:eastAsia="ru-RU"/>
        </w:rPr>
      </w:pPr>
    </w:p>
    <w:p w14:paraId="6C0D0DB7" w14:textId="77777777" w:rsidR="001E6B4A" w:rsidRPr="0003669B" w:rsidRDefault="001E6B4A" w:rsidP="00D83CD5">
      <w:pPr>
        <w:rPr>
          <w:rFonts w:eastAsia="Times New Roman"/>
          <w:b/>
          <w:bCs/>
          <w:iCs/>
          <w:sz w:val="24"/>
          <w:szCs w:val="24"/>
          <w:lang w:eastAsia="ru-RU"/>
        </w:rPr>
      </w:pPr>
    </w:p>
    <w:p w14:paraId="4BD40AA2" w14:textId="77777777" w:rsidR="001E6B4A" w:rsidRPr="0003669B" w:rsidRDefault="001E6B4A" w:rsidP="00D83CD5">
      <w:pPr>
        <w:rPr>
          <w:rFonts w:eastAsia="Times New Roman"/>
          <w:b/>
          <w:bCs/>
          <w:iCs/>
          <w:sz w:val="24"/>
          <w:szCs w:val="24"/>
          <w:lang w:eastAsia="ru-RU"/>
        </w:rPr>
      </w:pPr>
    </w:p>
    <w:p w14:paraId="20A8CB16" w14:textId="77777777" w:rsidR="001E6B4A" w:rsidRPr="0003669B" w:rsidRDefault="001E6B4A" w:rsidP="00D83CD5">
      <w:pPr>
        <w:rPr>
          <w:rFonts w:eastAsia="Times New Roman"/>
          <w:b/>
          <w:bCs/>
          <w:iCs/>
          <w:sz w:val="24"/>
          <w:szCs w:val="24"/>
          <w:lang w:eastAsia="ru-RU"/>
        </w:rPr>
      </w:pPr>
    </w:p>
    <w:p w14:paraId="0683C37E" w14:textId="77777777" w:rsidR="001E6B4A" w:rsidRPr="0003669B" w:rsidRDefault="001E6B4A" w:rsidP="00D83CD5">
      <w:pPr>
        <w:rPr>
          <w:rFonts w:eastAsia="Times New Roman"/>
          <w:b/>
          <w:bCs/>
          <w:iCs/>
          <w:sz w:val="24"/>
          <w:szCs w:val="24"/>
          <w:lang w:eastAsia="ru-RU"/>
        </w:rPr>
      </w:pPr>
    </w:p>
    <w:p w14:paraId="07EF6A9B" w14:textId="77777777" w:rsidR="001E6B4A" w:rsidRPr="0003669B" w:rsidRDefault="001E6B4A" w:rsidP="00D83CD5">
      <w:pPr>
        <w:rPr>
          <w:rFonts w:eastAsia="Times New Roman"/>
          <w:b/>
          <w:bCs/>
          <w:iCs/>
          <w:sz w:val="24"/>
          <w:szCs w:val="24"/>
          <w:lang w:eastAsia="ru-RU"/>
        </w:rPr>
      </w:pPr>
    </w:p>
    <w:p w14:paraId="06D967C5" w14:textId="77777777" w:rsidR="001E6B4A" w:rsidRPr="0003669B" w:rsidRDefault="001E6B4A" w:rsidP="00D83CD5">
      <w:pPr>
        <w:rPr>
          <w:rFonts w:eastAsia="Times New Roman"/>
          <w:b/>
          <w:bCs/>
          <w:iCs/>
          <w:sz w:val="24"/>
          <w:szCs w:val="24"/>
          <w:lang w:eastAsia="ru-RU"/>
        </w:rPr>
      </w:pPr>
    </w:p>
    <w:p w14:paraId="5D6EB187" w14:textId="77777777" w:rsidR="001E6B4A" w:rsidRPr="0003669B" w:rsidRDefault="001E6B4A" w:rsidP="00D83CD5">
      <w:pPr>
        <w:rPr>
          <w:rFonts w:eastAsia="Times New Roman"/>
          <w:b/>
          <w:bCs/>
          <w:iCs/>
          <w:sz w:val="24"/>
          <w:szCs w:val="24"/>
          <w:lang w:eastAsia="ru-RU"/>
        </w:rPr>
      </w:pPr>
    </w:p>
    <w:p w14:paraId="7A9D7463" w14:textId="77777777" w:rsidR="001E6B4A" w:rsidRPr="0003669B" w:rsidRDefault="001E6B4A" w:rsidP="00D83CD5">
      <w:pPr>
        <w:rPr>
          <w:rFonts w:eastAsia="Times New Roman"/>
          <w:b/>
          <w:bCs/>
          <w:iCs/>
          <w:sz w:val="24"/>
          <w:szCs w:val="24"/>
          <w:lang w:eastAsia="ru-RU"/>
        </w:rPr>
      </w:pPr>
    </w:p>
    <w:p w14:paraId="0586ECD5" w14:textId="77777777" w:rsidR="001E6B4A" w:rsidRPr="0003669B" w:rsidRDefault="001E6B4A" w:rsidP="00D83CD5">
      <w:pPr>
        <w:rPr>
          <w:rFonts w:eastAsia="Times New Roman"/>
          <w:b/>
          <w:bCs/>
          <w:iCs/>
          <w:sz w:val="24"/>
          <w:szCs w:val="24"/>
          <w:lang w:eastAsia="ru-RU"/>
        </w:rPr>
      </w:pPr>
    </w:p>
    <w:p w14:paraId="24386C64" w14:textId="77777777" w:rsidR="001E6B4A" w:rsidRPr="0003669B" w:rsidRDefault="001E6B4A" w:rsidP="00D83CD5">
      <w:pPr>
        <w:rPr>
          <w:rFonts w:eastAsia="Times New Roman"/>
          <w:b/>
          <w:bCs/>
          <w:iCs/>
          <w:sz w:val="24"/>
          <w:szCs w:val="24"/>
          <w:lang w:eastAsia="ru-RU"/>
        </w:rPr>
      </w:pPr>
    </w:p>
    <w:p w14:paraId="23A2F6F8" w14:textId="77777777" w:rsidR="001E6B4A" w:rsidRPr="0003669B" w:rsidRDefault="001E6B4A" w:rsidP="00D83CD5">
      <w:pPr>
        <w:rPr>
          <w:rFonts w:eastAsia="Times New Roman"/>
          <w:b/>
          <w:bCs/>
          <w:iCs/>
          <w:sz w:val="24"/>
          <w:szCs w:val="24"/>
          <w:lang w:eastAsia="ru-RU"/>
        </w:rPr>
      </w:pPr>
    </w:p>
    <w:p w14:paraId="3DE95C3D" w14:textId="77777777" w:rsidR="001E6B4A" w:rsidRPr="0003669B" w:rsidRDefault="001E6B4A" w:rsidP="00D83CD5">
      <w:pPr>
        <w:rPr>
          <w:rFonts w:eastAsia="Times New Roman"/>
          <w:b/>
          <w:bCs/>
          <w:iCs/>
          <w:sz w:val="24"/>
          <w:szCs w:val="24"/>
          <w:lang w:eastAsia="ru-RU"/>
        </w:rPr>
      </w:pPr>
    </w:p>
    <w:p w14:paraId="3C846953" w14:textId="77777777" w:rsidR="001E6B4A" w:rsidRPr="0003669B" w:rsidRDefault="001E6B4A" w:rsidP="00D83CD5">
      <w:pPr>
        <w:rPr>
          <w:rFonts w:eastAsia="Times New Roman"/>
          <w:b/>
          <w:bCs/>
          <w:iCs/>
          <w:sz w:val="24"/>
          <w:szCs w:val="24"/>
          <w:lang w:eastAsia="ru-RU"/>
        </w:rPr>
      </w:pPr>
    </w:p>
    <w:p w14:paraId="3EC974D6" w14:textId="6D467605" w:rsidR="001E6B4A" w:rsidRDefault="001E6B4A" w:rsidP="00D83CD5">
      <w:pPr>
        <w:rPr>
          <w:rFonts w:eastAsia="Times New Roman"/>
          <w:b/>
          <w:bCs/>
          <w:iCs/>
          <w:sz w:val="24"/>
          <w:szCs w:val="24"/>
          <w:lang w:eastAsia="ru-RU"/>
        </w:rPr>
      </w:pPr>
    </w:p>
    <w:p w14:paraId="432A8418" w14:textId="00C4573B" w:rsidR="00FD5B8B" w:rsidRDefault="00FD5B8B" w:rsidP="00D83CD5">
      <w:pPr>
        <w:rPr>
          <w:rFonts w:eastAsia="Times New Roman"/>
          <w:b/>
          <w:bCs/>
          <w:iCs/>
          <w:sz w:val="24"/>
          <w:szCs w:val="24"/>
          <w:lang w:eastAsia="ru-RU"/>
        </w:rPr>
      </w:pPr>
    </w:p>
    <w:p w14:paraId="0753314D" w14:textId="384495EA" w:rsidR="00FD5B8B" w:rsidRDefault="00FD5B8B" w:rsidP="00D83CD5">
      <w:pPr>
        <w:rPr>
          <w:rFonts w:eastAsia="Times New Roman"/>
          <w:b/>
          <w:bCs/>
          <w:iCs/>
          <w:sz w:val="24"/>
          <w:szCs w:val="24"/>
          <w:lang w:eastAsia="ru-RU"/>
        </w:rPr>
      </w:pPr>
    </w:p>
    <w:p w14:paraId="3A3815AA" w14:textId="14E53D1A" w:rsidR="00FD5B8B" w:rsidRDefault="00FD5B8B" w:rsidP="00D83CD5">
      <w:pPr>
        <w:rPr>
          <w:rFonts w:eastAsia="Times New Roman"/>
          <w:b/>
          <w:bCs/>
          <w:iCs/>
          <w:sz w:val="24"/>
          <w:szCs w:val="24"/>
          <w:lang w:eastAsia="ru-RU"/>
        </w:rPr>
      </w:pPr>
    </w:p>
    <w:p w14:paraId="3965D15B" w14:textId="017A17A5" w:rsidR="00FD5B8B" w:rsidRDefault="00FD5B8B" w:rsidP="00D83CD5">
      <w:pPr>
        <w:rPr>
          <w:rFonts w:eastAsia="Times New Roman"/>
          <w:b/>
          <w:bCs/>
          <w:iCs/>
          <w:sz w:val="24"/>
          <w:szCs w:val="24"/>
          <w:lang w:eastAsia="ru-RU"/>
        </w:rPr>
      </w:pPr>
    </w:p>
    <w:p w14:paraId="43E9C712" w14:textId="311E4EC6" w:rsidR="00FD5B8B" w:rsidRDefault="00FD5B8B" w:rsidP="00D83CD5">
      <w:pPr>
        <w:rPr>
          <w:rFonts w:eastAsia="Times New Roman"/>
          <w:b/>
          <w:bCs/>
          <w:iCs/>
          <w:sz w:val="24"/>
          <w:szCs w:val="24"/>
          <w:lang w:eastAsia="ru-RU"/>
        </w:rPr>
      </w:pPr>
    </w:p>
    <w:p w14:paraId="72C0BF5E" w14:textId="5361465E" w:rsidR="00FD5B8B" w:rsidRDefault="00FD5B8B" w:rsidP="00D83CD5">
      <w:pPr>
        <w:rPr>
          <w:rFonts w:eastAsia="Times New Roman"/>
          <w:b/>
          <w:bCs/>
          <w:iCs/>
          <w:sz w:val="24"/>
          <w:szCs w:val="24"/>
          <w:lang w:eastAsia="ru-RU"/>
        </w:rPr>
      </w:pPr>
    </w:p>
    <w:p w14:paraId="55D56C26" w14:textId="08357972" w:rsidR="00FD5B8B" w:rsidRDefault="00FD5B8B" w:rsidP="00D83CD5">
      <w:pPr>
        <w:rPr>
          <w:rFonts w:eastAsia="Times New Roman"/>
          <w:b/>
          <w:bCs/>
          <w:iCs/>
          <w:sz w:val="24"/>
          <w:szCs w:val="24"/>
          <w:lang w:eastAsia="ru-RU"/>
        </w:rPr>
      </w:pPr>
    </w:p>
    <w:p w14:paraId="0680CAEE" w14:textId="77777777" w:rsidR="00FD5B8B" w:rsidRPr="0003669B" w:rsidRDefault="00FD5B8B" w:rsidP="00D83CD5">
      <w:pPr>
        <w:rPr>
          <w:rFonts w:eastAsia="Times New Roman"/>
          <w:b/>
          <w:bCs/>
          <w:iCs/>
          <w:sz w:val="24"/>
          <w:szCs w:val="24"/>
          <w:lang w:eastAsia="ru-RU"/>
        </w:rPr>
      </w:pPr>
    </w:p>
    <w:p w14:paraId="51940DDB" w14:textId="77777777" w:rsidR="001E6B4A" w:rsidRPr="0003669B" w:rsidRDefault="001E6B4A" w:rsidP="00D83CD5">
      <w:pPr>
        <w:rPr>
          <w:rFonts w:eastAsia="Times New Roman"/>
          <w:b/>
          <w:bCs/>
          <w:iCs/>
          <w:sz w:val="24"/>
          <w:szCs w:val="24"/>
          <w:lang w:eastAsia="ru-RU"/>
        </w:rPr>
      </w:pPr>
    </w:p>
    <w:p w14:paraId="536D4660" w14:textId="77777777" w:rsidR="001E6B4A" w:rsidRPr="0003669B" w:rsidRDefault="001E6B4A" w:rsidP="00D83CD5">
      <w:pPr>
        <w:rPr>
          <w:rFonts w:eastAsia="Times New Roman"/>
          <w:b/>
          <w:bCs/>
          <w:iCs/>
          <w:sz w:val="24"/>
          <w:szCs w:val="24"/>
          <w:lang w:eastAsia="ru-RU"/>
        </w:rPr>
      </w:pPr>
    </w:p>
    <w:p w14:paraId="2231BCD9" w14:textId="77777777" w:rsidR="001E6B4A" w:rsidRPr="0003669B" w:rsidRDefault="001E6B4A" w:rsidP="00FD5B8B">
      <w:pPr>
        <w:keepNext/>
        <w:ind w:left="5670"/>
        <w:outlineLvl w:val="0"/>
        <w:rPr>
          <w:rFonts w:eastAsia="Times New Roman"/>
          <w:bCs/>
          <w:iCs/>
          <w:sz w:val="24"/>
          <w:szCs w:val="24"/>
          <w:lang w:eastAsia="ru-RU"/>
        </w:rPr>
      </w:pPr>
      <w:r w:rsidRPr="0003669B">
        <w:rPr>
          <w:rFonts w:eastAsia="Times New Roman"/>
          <w:bCs/>
          <w:iCs/>
          <w:sz w:val="24"/>
          <w:szCs w:val="24"/>
          <w:lang w:eastAsia="ru-RU"/>
        </w:rPr>
        <w:lastRenderedPageBreak/>
        <w:t>Приложение 7</w:t>
      </w:r>
    </w:p>
    <w:p w14:paraId="25C95107" w14:textId="77777777" w:rsidR="00FD5B8B" w:rsidRPr="000E23AD" w:rsidRDefault="00FD5B8B" w:rsidP="00FD5B8B">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6EC2A3C7" w14:textId="77777777" w:rsidR="001E6B4A" w:rsidRPr="0003669B" w:rsidRDefault="001E6B4A" w:rsidP="001E6B4A">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14:paraId="3C12097F"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14:paraId="1B031EE3"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14:paraId="61C4A475"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14:paraId="4FE60CF8"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478C7896"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72FADAF2"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1CAE688F"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69EDE620"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66A251F5"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14:paraId="7C2F1943"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35E929CF" w14:textId="77777777" w:rsidR="001E6B4A" w:rsidRPr="0003669B" w:rsidRDefault="001E6B4A" w:rsidP="001E6B4A">
      <w:pPr>
        <w:ind w:left="4962"/>
        <w:rPr>
          <w:rFonts w:eastAsia="Times New Roman"/>
          <w:sz w:val="20"/>
          <w:szCs w:val="20"/>
          <w:lang w:eastAsia="ru-RU"/>
        </w:rPr>
      </w:pPr>
      <w:r w:rsidRPr="0003669B">
        <w:rPr>
          <w:rFonts w:eastAsia="Times New Roman"/>
          <w:sz w:val="20"/>
          <w:szCs w:val="20"/>
          <w:lang w:eastAsia="ru-RU"/>
        </w:rPr>
        <w:t>____________№______________</w:t>
      </w:r>
    </w:p>
    <w:p w14:paraId="4CF5B773" w14:textId="77777777" w:rsidR="001E6B4A" w:rsidRPr="0003669B" w:rsidRDefault="001E6B4A" w:rsidP="001E6B4A">
      <w:pPr>
        <w:jc w:val="center"/>
        <w:rPr>
          <w:b/>
          <w:sz w:val="24"/>
          <w:szCs w:val="24"/>
        </w:rPr>
      </w:pPr>
    </w:p>
    <w:p w14:paraId="098B9B09" w14:textId="77777777" w:rsidR="001E6B4A" w:rsidRPr="0003669B" w:rsidRDefault="001E6B4A" w:rsidP="001E6B4A">
      <w:pPr>
        <w:jc w:val="center"/>
        <w:rPr>
          <w:rFonts w:eastAsia="Times New Roman"/>
          <w:b/>
          <w:sz w:val="24"/>
          <w:szCs w:val="20"/>
          <w:lang w:eastAsia="ru-RU"/>
        </w:rPr>
      </w:pPr>
      <w:r w:rsidRPr="0003669B">
        <w:rPr>
          <w:b/>
          <w:sz w:val="24"/>
          <w:szCs w:val="24"/>
        </w:rPr>
        <w:t xml:space="preserve">Информационное письмо о порядке получения и подписания Заявителем оригиналов проекта </w:t>
      </w:r>
      <w:r w:rsidRPr="0003669B">
        <w:rPr>
          <w:b/>
          <w:bCs/>
          <w:iCs/>
          <w:sz w:val="24"/>
          <w:szCs w:val="24"/>
        </w:rPr>
        <w:t>Дополнительного соглашения к договору</w:t>
      </w:r>
      <w:r w:rsidRPr="0003669B">
        <w:rPr>
          <w:b/>
          <w:sz w:val="24"/>
          <w:szCs w:val="24"/>
        </w:rPr>
        <w:t xml:space="preserve"> о комплексном развитии территории по инициативе правообладателей</w:t>
      </w:r>
    </w:p>
    <w:p w14:paraId="4BC75D18" w14:textId="77777777" w:rsidR="001E6B4A" w:rsidRPr="0003669B" w:rsidRDefault="001E6B4A" w:rsidP="001E6B4A">
      <w:pPr>
        <w:contextualSpacing/>
        <w:jc w:val="center"/>
        <w:rPr>
          <w:rFonts w:eastAsia="Times New Roman"/>
          <w:b/>
          <w:i/>
          <w:sz w:val="24"/>
          <w:szCs w:val="24"/>
          <w:lang w:eastAsia="ru-RU"/>
        </w:rPr>
      </w:pPr>
    </w:p>
    <w:p w14:paraId="3A4B3DBB" w14:textId="67BC9F79" w:rsidR="001E6B4A" w:rsidRPr="0003669B" w:rsidRDefault="00DB0A05" w:rsidP="001E6B4A">
      <w:pPr>
        <w:ind w:firstLine="709"/>
        <w:contextualSpacing/>
        <w:jc w:val="both"/>
        <w:rPr>
          <w:rFonts w:eastAsia="Times New Roman"/>
          <w:i/>
          <w:sz w:val="20"/>
          <w:szCs w:val="20"/>
          <w:lang w:eastAsia="ru-RU"/>
        </w:rPr>
      </w:pPr>
      <w:r w:rsidRPr="0003669B">
        <w:rPr>
          <w:rFonts w:eastAsia="Times New Roman"/>
          <w:sz w:val="24"/>
          <w:szCs w:val="24"/>
          <w:lang w:eastAsia="ru-RU"/>
        </w:rPr>
        <w:t xml:space="preserve">Администрацией ______________________________ Московской области рассмотрено </w:t>
      </w:r>
      <w:r w:rsidR="001E6B4A" w:rsidRPr="0003669B">
        <w:rPr>
          <w:rFonts w:eastAsia="Times New Roman"/>
          <w:sz w:val="24"/>
          <w:szCs w:val="24"/>
          <w:lang w:eastAsia="ru-RU"/>
        </w:rPr>
        <w:t>заявление_________________________________________________________________________</w:t>
      </w:r>
      <w:r w:rsidR="001E6B4A" w:rsidRPr="0003669B">
        <w:rPr>
          <w:rFonts w:eastAsia="Times New Roman"/>
          <w:i/>
          <w:sz w:val="20"/>
          <w:szCs w:val="20"/>
          <w:lang w:eastAsia="ru-RU"/>
        </w:rPr>
        <w:t xml:space="preserve">                        (наименование (ФИО) заявителя и реквизиты заявления)</w:t>
      </w:r>
    </w:p>
    <w:p w14:paraId="738C0ADE" w14:textId="77777777"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5E89E1FB" w14:textId="77777777"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от __________ №_________.</w:t>
      </w:r>
    </w:p>
    <w:p w14:paraId="260F32CF" w14:textId="2A80B338" w:rsidR="00CA0B40" w:rsidRPr="00CA0B40" w:rsidRDefault="001E6B4A" w:rsidP="00CA0B40">
      <w:pPr>
        <w:contextualSpacing/>
        <w:jc w:val="both"/>
        <w:rPr>
          <w:rFonts w:eastAsia="Times New Roman"/>
          <w:sz w:val="24"/>
          <w:szCs w:val="24"/>
          <w:lang w:eastAsia="ru-RU"/>
        </w:rPr>
      </w:pPr>
      <w:r w:rsidRPr="0003669B">
        <w:rPr>
          <w:rFonts w:eastAsia="Times New Roman"/>
          <w:sz w:val="24"/>
          <w:szCs w:val="24"/>
          <w:lang w:eastAsia="ru-RU"/>
        </w:rPr>
        <w:tab/>
      </w:r>
      <w:r w:rsidR="00CA0B40" w:rsidRPr="00CA0B40">
        <w:rPr>
          <w:rFonts w:eastAsia="Times New Roman"/>
          <w:sz w:val="24"/>
          <w:szCs w:val="24"/>
          <w:lang w:eastAsia="ru-RU"/>
        </w:rPr>
        <w:t xml:space="preserve">Проект </w:t>
      </w:r>
      <w:r w:rsidR="00CA0B40" w:rsidRPr="00CA0B40">
        <w:rPr>
          <w:bCs/>
          <w:iCs/>
          <w:sz w:val="24"/>
          <w:szCs w:val="24"/>
        </w:rPr>
        <w:t>Дополнительного соглашения</w:t>
      </w:r>
      <w:r w:rsidR="00CA0B40" w:rsidRPr="00CA0B40">
        <w:rPr>
          <w:rFonts w:eastAsia="Times New Roman"/>
          <w:sz w:val="24"/>
          <w:szCs w:val="24"/>
          <w:lang w:eastAsia="ru-RU"/>
        </w:rPr>
        <w:t xml:space="preserve"> подписан Администрацией ____Московской области в лице _________________________________(электронный образ оригинала </w:t>
      </w:r>
      <w:r w:rsidR="00CA0B40" w:rsidRPr="00CA0B40">
        <w:rPr>
          <w:bCs/>
          <w:iCs/>
          <w:sz w:val="24"/>
          <w:szCs w:val="24"/>
        </w:rPr>
        <w:t>Дополнительного соглашения</w:t>
      </w:r>
      <w:r w:rsidR="00CA0B40" w:rsidRPr="00CA0B40">
        <w:rPr>
          <w:rFonts w:eastAsia="Times New Roman"/>
          <w:sz w:val="24"/>
          <w:szCs w:val="24"/>
          <w:lang w:eastAsia="ru-RU"/>
        </w:rPr>
        <w:t xml:space="preserve"> прилагается). </w:t>
      </w:r>
    </w:p>
    <w:p w14:paraId="301CE3F3" w14:textId="3DDB3BB7" w:rsidR="00CA0B40" w:rsidRPr="00CA0B40" w:rsidRDefault="00CA0B40" w:rsidP="00CA0B40">
      <w:pPr>
        <w:ind w:firstLine="709"/>
        <w:contextualSpacing/>
        <w:jc w:val="both"/>
        <w:rPr>
          <w:rFonts w:eastAsia="Times New Roman"/>
          <w:sz w:val="24"/>
          <w:szCs w:val="24"/>
          <w:lang w:eastAsia="ru-RU"/>
        </w:rPr>
      </w:pPr>
      <w:r w:rsidRPr="00CA0B40">
        <w:rPr>
          <w:rFonts w:eastAsia="Times New Roman"/>
          <w:sz w:val="24"/>
          <w:szCs w:val="24"/>
          <w:lang w:eastAsia="ru-RU"/>
        </w:rPr>
        <w:t xml:space="preserve">Вы вправе ознакомиться с условиями проекта </w:t>
      </w:r>
      <w:r w:rsidRPr="00CA0B40">
        <w:rPr>
          <w:bCs/>
          <w:iCs/>
          <w:sz w:val="24"/>
          <w:szCs w:val="24"/>
        </w:rPr>
        <w:t>Дополнительного соглашения</w:t>
      </w:r>
      <w:r w:rsidRPr="00CA0B40">
        <w:rPr>
          <w:rFonts w:eastAsia="Times New Roman"/>
          <w:sz w:val="24"/>
          <w:szCs w:val="24"/>
          <w:lang w:eastAsia="ru-RU"/>
        </w:rPr>
        <w:t xml:space="preserve"> и подписать оригиналы </w:t>
      </w:r>
      <w:r w:rsidRPr="00CA0B40">
        <w:rPr>
          <w:bCs/>
          <w:iCs/>
          <w:sz w:val="24"/>
          <w:szCs w:val="24"/>
        </w:rPr>
        <w:t>Дополнительного соглашения</w:t>
      </w:r>
      <w:r w:rsidRPr="00CA0B40">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14:paraId="5F61B652" w14:textId="7F09C7FC" w:rsidR="00CA0B40" w:rsidRPr="00CA0B40" w:rsidRDefault="00CA0B40" w:rsidP="00CA0B40">
      <w:pPr>
        <w:ind w:firstLine="709"/>
        <w:contextualSpacing/>
        <w:jc w:val="both"/>
        <w:rPr>
          <w:rFonts w:eastAsia="Times New Roman"/>
          <w:sz w:val="24"/>
          <w:szCs w:val="24"/>
          <w:lang w:eastAsia="ru-RU"/>
        </w:rPr>
      </w:pPr>
      <w:r w:rsidRPr="00CA0B40">
        <w:rPr>
          <w:rFonts w:eastAsia="Times New Roman"/>
          <w:sz w:val="24"/>
          <w:szCs w:val="24"/>
          <w:lang w:eastAsia="ru-RU"/>
        </w:rPr>
        <w:t xml:space="preserve">В случае не подписания проекта </w:t>
      </w:r>
      <w:r w:rsidRPr="00CA0B40">
        <w:rPr>
          <w:bCs/>
          <w:iCs/>
          <w:sz w:val="24"/>
          <w:szCs w:val="24"/>
        </w:rPr>
        <w:t>Дополнительного соглашения</w:t>
      </w:r>
      <w:r w:rsidRPr="00CA0B40">
        <w:rPr>
          <w:rFonts w:eastAsia="Times New Roman"/>
          <w:sz w:val="24"/>
          <w:szCs w:val="24"/>
          <w:lang w:eastAsia="ru-RU"/>
        </w:rPr>
        <w:t xml:space="preserve"> в МФЦ в срок, указанный в настоящем письме Администрация____________ Московской области отзывает проект </w:t>
      </w:r>
      <w:r w:rsidRPr="00CA0B40">
        <w:rPr>
          <w:bCs/>
          <w:iCs/>
          <w:sz w:val="24"/>
          <w:szCs w:val="24"/>
        </w:rPr>
        <w:t>Дополнительного соглашения</w:t>
      </w:r>
      <w:r w:rsidRPr="00CA0B40">
        <w:rPr>
          <w:rFonts w:eastAsia="Times New Roman"/>
          <w:sz w:val="24"/>
          <w:szCs w:val="24"/>
          <w:lang w:eastAsia="ru-RU"/>
        </w:rPr>
        <w:t>.</w:t>
      </w:r>
    </w:p>
    <w:p w14:paraId="5ACD6E18" w14:textId="24C7F503" w:rsidR="001E6B4A" w:rsidRPr="0003669B" w:rsidRDefault="001E6B4A" w:rsidP="00CA0B40">
      <w:pPr>
        <w:contextualSpacing/>
        <w:jc w:val="both"/>
        <w:rPr>
          <w:rFonts w:eastAsia="Times New Roman"/>
          <w:sz w:val="24"/>
          <w:szCs w:val="24"/>
          <w:lang w:eastAsia="ru-RU"/>
        </w:rPr>
      </w:pPr>
    </w:p>
    <w:p w14:paraId="160576A6" w14:textId="77777777" w:rsidR="001E6B4A" w:rsidRPr="0003669B" w:rsidRDefault="001E6B4A" w:rsidP="001E6B4A">
      <w:pPr>
        <w:spacing w:after="200" w:line="276" w:lineRule="auto"/>
        <w:ind w:firstLine="709"/>
        <w:contextualSpacing/>
        <w:jc w:val="both"/>
        <w:rPr>
          <w:sz w:val="12"/>
          <w:szCs w:val="12"/>
          <w:lang w:eastAsia="ru-RU"/>
        </w:rPr>
      </w:pPr>
    </w:p>
    <w:p w14:paraId="6AA56F4E" w14:textId="77777777"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14:paraId="67ABFB98" w14:textId="77777777" w:rsidR="001E6B4A" w:rsidRPr="0003669B" w:rsidRDefault="001E6B4A" w:rsidP="001E6B4A">
      <w:pPr>
        <w:contextualSpacing/>
        <w:jc w:val="both"/>
        <w:rPr>
          <w:rFonts w:eastAsia="Times New Roman"/>
          <w:i/>
          <w:sz w:val="20"/>
          <w:szCs w:val="20"/>
          <w:lang w:eastAsia="ru-RU"/>
        </w:rPr>
      </w:pPr>
      <w:r w:rsidRPr="0003669B">
        <w:rPr>
          <w:rFonts w:eastAsia="Times New Roman"/>
          <w:i/>
          <w:sz w:val="20"/>
          <w:szCs w:val="20"/>
          <w:lang w:eastAsia="ru-RU"/>
        </w:rPr>
        <w:t xml:space="preserve">                         (должность уполномоченного лица)    (подпись)     (расшифровка подписи)</w:t>
      </w:r>
    </w:p>
    <w:p w14:paraId="10CE7A0A" w14:textId="77777777" w:rsidR="00FD5B8B" w:rsidRDefault="00FD5B8B" w:rsidP="001E6B4A">
      <w:pPr>
        <w:pStyle w:val="1-"/>
        <w:spacing w:before="0" w:after="0"/>
        <w:ind w:left="5670"/>
        <w:jc w:val="left"/>
        <w:rPr>
          <w:b w:val="0"/>
          <w:sz w:val="24"/>
          <w:szCs w:val="24"/>
        </w:rPr>
      </w:pPr>
    </w:p>
    <w:p w14:paraId="3956985C" w14:textId="6C8C5CC4" w:rsidR="00FD5B8B" w:rsidRDefault="00FD5B8B" w:rsidP="001E6B4A">
      <w:pPr>
        <w:pStyle w:val="1-"/>
        <w:spacing w:before="0" w:after="0"/>
        <w:ind w:left="5670"/>
        <w:jc w:val="left"/>
        <w:rPr>
          <w:b w:val="0"/>
          <w:sz w:val="24"/>
          <w:szCs w:val="24"/>
        </w:rPr>
      </w:pPr>
    </w:p>
    <w:p w14:paraId="5FCFAF88" w14:textId="628E3D5D" w:rsidR="00FD5B8B" w:rsidRDefault="00FD5B8B" w:rsidP="001E6B4A">
      <w:pPr>
        <w:pStyle w:val="1-"/>
        <w:spacing w:before="0" w:after="0"/>
        <w:ind w:left="5670"/>
        <w:jc w:val="left"/>
        <w:rPr>
          <w:b w:val="0"/>
          <w:sz w:val="24"/>
          <w:szCs w:val="24"/>
        </w:rPr>
      </w:pPr>
    </w:p>
    <w:p w14:paraId="05D50C54" w14:textId="10BC07A9" w:rsidR="00FD5B8B" w:rsidRDefault="00FD5B8B" w:rsidP="001E6B4A">
      <w:pPr>
        <w:pStyle w:val="1-"/>
        <w:spacing w:before="0" w:after="0"/>
        <w:ind w:left="5670"/>
        <w:jc w:val="left"/>
        <w:rPr>
          <w:b w:val="0"/>
          <w:sz w:val="24"/>
          <w:szCs w:val="24"/>
        </w:rPr>
      </w:pPr>
    </w:p>
    <w:p w14:paraId="187EA581" w14:textId="498CD253" w:rsidR="00FD5B8B" w:rsidRDefault="00FD5B8B" w:rsidP="001E6B4A">
      <w:pPr>
        <w:pStyle w:val="1-"/>
        <w:spacing w:before="0" w:after="0"/>
        <w:ind w:left="5670"/>
        <w:jc w:val="left"/>
        <w:rPr>
          <w:b w:val="0"/>
          <w:sz w:val="24"/>
          <w:szCs w:val="24"/>
        </w:rPr>
      </w:pPr>
    </w:p>
    <w:p w14:paraId="3A6D9DE2" w14:textId="77777777" w:rsidR="00FD5B8B" w:rsidRDefault="00FD5B8B" w:rsidP="001E6B4A">
      <w:pPr>
        <w:pStyle w:val="1-"/>
        <w:spacing w:before="0" w:after="0"/>
        <w:ind w:left="5670"/>
        <w:jc w:val="left"/>
        <w:rPr>
          <w:b w:val="0"/>
          <w:sz w:val="24"/>
          <w:szCs w:val="24"/>
        </w:rPr>
      </w:pPr>
    </w:p>
    <w:p w14:paraId="7BB62BE8" w14:textId="6929A2B1" w:rsidR="00FD5B8B" w:rsidRDefault="00FD5B8B" w:rsidP="001E6B4A">
      <w:pPr>
        <w:pStyle w:val="1-"/>
        <w:spacing w:before="0" w:after="0"/>
        <w:ind w:left="5670"/>
        <w:jc w:val="left"/>
        <w:rPr>
          <w:b w:val="0"/>
          <w:sz w:val="24"/>
          <w:szCs w:val="24"/>
        </w:rPr>
      </w:pPr>
    </w:p>
    <w:p w14:paraId="7D536239" w14:textId="77777777" w:rsidR="00FD5B8B" w:rsidRDefault="00FD5B8B" w:rsidP="001E6B4A">
      <w:pPr>
        <w:pStyle w:val="1-"/>
        <w:spacing w:before="0" w:after="0"/>
        <w:ind w:left="5670"/>
        <w:jc w:val="left"/>
        <w:rPr>
          <w:b w:val="0"/>
          <w:sz w:val="24"/>
          <w:szCs w:val="24"/>
        </w:rPr>
      </w:pPr>
    </w:p>
    <w:p w14:paraId="45DCBB73" w14:textId="77777777" w:rsidR="008A57CD" w:rsidRDefault="008A57CD">
      <w:pPr>
        <w:rPr>
          <w:rFonts w:eastAsia="Times New Roman"/>
          <w:bCs/>
          <w:iCs/>
          <w:sz w:val="24"/>
          <w:szCs w:val="24"/>
          <w:lang w:eastAsia="ru-RU"/>
        </w:rPr>
      </w:pPr>
      <w:r>
        <w:rPr>
          <w:b/>
          <w:sz w:val="24"/>
          <w:szCs w:val="24"/>
        </w:rPr>
        <w:br w:type="page"/>
      </w:r>
    </w:p>
    <w:p w14:paraId="4BDFE483" w14:textId="38EF0D44" w:rsidR="001E6B4A" w:rsidRPr="0003669B" w:rsidRDefault="001E6B4A" w:rsidP="001E6B4A">
      <w:pPr>
        <w:pStyle w:val="1-"/>
        <w:spacing w:before="0" w:after="0"/>
        <w:ind w:left="5670"/>
        <w:jc w:val="left"/>
        <w:rPr>
          <w:b w:val="0"/>
          <w:sz w:val="24"/>
          <w:szCs w:val="24"/>
        </w:rPr>
      </w:pPr>
      <w:r w:rsidRPr="0003669B">
        <w:rPr>
          <w:b w:val="0"/>
          <w:sz w:val="24"/>
          <w:szCs w:val="24"/>
        </w:rPr>
        <w:lastRenderedPageBreak/>
        <w:t>Приложение 8</w:t>
      </w:r>
    </w:p>
    <w:p w14:paraId="49F7240A" w14:textId="77777777" w:rsidR="00FD5B8B" w:rsidRPr="000E23AD" w:rsidRDefault="00FD5B8B" w:rsidP="00FD5B8B">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6699F059" w14:textId="77777777" w:rsidR="001E6B4A" w:rsidRPr="0003669B" w:rsidRDefault="001E6B4A" w:rsidP="001E6B4A">
      <w:pPr>
        <w:pStyle w:val="2-0"/>
        <w:rPr>
          <w:sz w:val="20"/>
          <w:szCs w:val="20"/>
        </w:rPr>
      </w:pPr>
      <w:r w:rsidRPr="0003669B">
        <w:rPr>
          <w:sz w:val="20"/>
          <w:szCs w:val="20"/>
        </w:rPr>
        <w:t xml:space="preserve">Форма решения об отказе в заключении Дополнительного соглашения </w:t>
      </w:r>
    </w:p>
    <w:p w14:paraId="3AA673E1"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14:paraId="1EB847A5"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(наименование заявителя)</w:t>
      </w:r>
    </w:p>
    <w:p w14:paraId="1EA154AB"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2E39E1CA"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(для граждан: фамилия, имя, отчество,</w:t>
      </w:r>
    </w:p>
    <w:p w14:paraId="7D97C8AA"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42FA0A22"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0D63953E"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40612BAA"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6AD4DED0"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0374CB66"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14:paraId="32ABC905" w14:textId="77777777" w:rsidR="001E6B4A" w:rsidRPr="0003669B" w:rsidRDefault="001E6B4A" w:rsidP="003116E7">
      <w:pPr>
        <w:ind w:left="5103" w:hanging="5103"/>
        <w:jc w:val="center"/>
        <w:rPr>
          <w:sz w:val="20"/>
          <w:szCs w:val="20"/>
        </w:rPr>
      </w:pPr>
      <w:r w:rsidRPr="0003669B">
        <w:rPr>
          <w:sz w:val="20"/>
          <w:szCs w:val="20"/>
        </w:rPr>
        <w:t>____________№______________</w:t>
      </w:r>
    </w:p>
    <w:p w14:paraId="034B8ACE" w14:textId="77777777" w:rsidR="001E6B4A" w:rsidRPr="0003669B" w:rsidRDefault="001E6B4A" w:rsidP="001E6B4A">
      <w:pPr>
        <w:rPr>
          <w:sz w:val="24"/>
          <w:szCs w:val="24"/>
        </w:rPr>
      </w:pPr>
    </w:p>
    <w:p w14:paraId="0418A6FA" w14:textId="77777777" w:rsidR="001E6B4A" w:rsidRPr="0003669B" w:rsidRDefault="001E6B4A" w:rsidP="001E6B4A">
      <w:pPr>
        <w:jc w:val="center"/>
        <w:rPr>
          <w:rFonts w:eastAsia="Times New Roman"/>
          <w:b/>
          <w:sz w:val="24"/>
          <w:szCs w:val="24"/>
          <w:lang w:eastAsia="ru-RU"/>
        </w:rPr>
      </w:pPr>
      <w:r w:rsidRPr="0003669B">
        <w:rPr>
          <w:rFonts w:eastAsia="Times New Roman"/>
          <w:b/>
          <w:sz w:val="24"/>
          <w:szCs w:val="24"/>
          <w:lang w:eastAsia="ru-RU"/>
        </w:rPr>
        <w:t>Решение об отказе в заключении Дополнительного соглашения</w:t>
      </w:r>
      <w:r w:rsidRPr="0003669B">
        <w:rPr>
          <w:b/>
          <w:sz w:val="24"/>
          <w:szCs w:val="24"/>
        </w:rPr>
        <w:t xml:space="preserve"> к договору о комплексном развитии территории по инициативе правообладателей</w:t>
      </w:r>
      <w:r w:rsidRPr="0003669B">
        <w:rPr>
          <w:sz w:val="24"/>
          <w:szCs w:val="24"/>
        </w:rPr>
        <w:t xml:space="preserve"> </w:t>
      </w:r>
    </w:p>
    <w:p w14:paraId="40CA89C2" w14:textId="77777777" w:rsidR="001E6B4A" w:rsidRPr="0003669B" w:rsidRDefault="001E6B4A" w:rsidP="001E6B4A">
      <w:pPr>
        <w:contextualSpacing/>
        <w:jc w:val="center"/>
        <w:rPr>
          <w:b/>
          <w:i/>
          <w:sz w:val="24"/>
          <w:szCs w:val="24"/>
        </w:rPr>
      </w:pPr>
    </w:p>
    <w:p w14:paraId="3513A625" w14:textId="77777777" w:rsidR="001E6B4A" w:rsidRPr="0003669B" w:rsidRDefault="001E6B4A" w:rsidP="001E6B4A">
      <w:pPr>
        <w:contextualSpacing/>
        <w:jc w:val="both"/>
        <w:rPr>
          <w:sz w:val="24"/>
          <w:szCs w:val="24"/>
        </w:rPr>
      </w:pPr>
      <w:r w:rsidRPr="0003669B">
        <w:rPr>
          <w:sz w:val="24"/>
          <w:szCs w:val="24"/>
        </w:rPr>
        <w:tab/>
        <w:t>Администрацией _____________________________________ Московской области в лице ______________________________________________ рассмотрено заявление _____________________________________________________________________</w:t>
      </w:r>
    </w:p>
    <w:p w14:paraId="4DD9995B" w14:textId="77777777" w:rsidR="001E6B4A" w:rsidRPr="0003669B" w:rsidRDefault="001E6B4A" w:rsidP="001E6B4A">
      <w:pPr>
        <w:contextualSpacing/>
        <w:jc w:val="center"/>
        <w:rPr>
          <w:i/>
          <w:sz w:val="24"/>
          <w:szCs w:val="24"/>
        </w:rPr>
      </w:pPr>
      <w:r w:rsidRPr="0003669B">
        <w:rPr>
          <w:i/>
          <w:sz w:val="24"/>
          <w:szCs w:val="24"/>
        </w:rPr>
        <w:t xml:space="preserve">                           (наименование (ФИО) заявителя и реквизиты заявления)</w:t>
      </w:r>
    </w:p>
    <w:p w14:paraId="2FDD0F93" w14:textId="77777777" w:rsidR="001E6B4A" w:rsidRPr="0003669B" w:rsidRDefault="001E6B4A" w:rsidP="001E6B4A">
      <w:pPr>
        <w:contextualSpacing/>
        <w:jc w:val="both"/>
        <w:rPr>
          <w:sz w:val="24"/>
          <w:szCs w:val="24"/>
        </w:rPr>
      </w:pPr>
      <w:r w:rsidRPr="0003669B">
        <w:rPr>
          <w:sz w:val="24"/>
          <w:szCs w:val="24"/>
        </w:rPr>
        <w:t xml:space="preserve">о заключении </w:t>
      </w:r>
      <w:r w:rsidRPr="0003669B">
        <w:rPr>
          <w:rFonts w:eastAsia="Times New Roman"/>
          <w:sz w:val="24"/>
          <w:szCs w:val="24"/>
          <w:lang w:eastAsia="ru-RU"/>
        </w:rPr>
        <w:t>дополнительного соглашения</w:t>
      </w:r>
      <w:r w:rsidRPr="0003669B">
        <w:rPr>
          <w:b/>
          <w:sz w:val="24"/>
          <w:szCs w:val="24"/>
        </w:rPr>
        <w:t xml:space="preserve"> </w:t>
      </w:r>
      <w:r w:rsidRPr="0003669B">
        <w:rPr>
          <w:sz w:val="24"/>
          <w:szCs w:val="24"/>
        </w:rPr>
        <w:t>о комплексном развитии территории по инициативе правообладателей  по адресу: ____________________________________________________.</w:t>
      </w:r>
    </w:p>
    <w:p w14:paraId="17D61053" w14:textId="77777777" w:rsidR="009D3437" w:rsidRDefault="001E6B4A" w:rsidP="009D3437">
      <w:pPr>
        <w:ind w:firstLine="851"/>
        <w:jc w:val="both"/>
        <w:rPr>
          <w:sz w:val="24"/>
          <w:szCs w:val="24"/>
        </w:rPr>
      </w:pPr>
      <w:r w:rsidRPr="0003669B">
        <w:rPr>
          <w:sz w:val="24"/>
          <w:szCs w:val="24"/>
        </w:rPr>
        <w:t xml:space="preserve">Порядок заключения </w:t>
      </w:r>
      <w:r w:rsidRPr="0003669B">
        <w:rPr>
          <w:rFonts w:eastAsia="Times New Roman"/>
          <w:sz w:val="24"/>
          <w:szCs w:val="24"/>
          <w:lang w:eastAsia="ru-RU"/>
        </w:rPr>
        <w:t>соглашения</w:t>
      </w:r>
      <w:r w:rsidRPr="0003669B">
        <w:rPr>
          <w:sz w:val="24"/>
          <w:szCs w:val="24"/>
        </w:rPr>
        <w:t xml:space="preserve"> к договору</w:t>
      </w:r>
      <w:r w:rsidRPr="0003669B">
        <w:rPr>
          <w:b/>
          <w:sz w:val="24"/>
          <w:szCs w:val="24"/>
        </w:rPr>
        <w:t xml:space="preserve"> </w:t>
      </w:r>
      <w:r w:rsidRPr="0003669B">
        <w:rPr>
          <w:sz w:val="24"/>
          <w:szCs w:val="24"/>
        </w:rPr>
        <w:t xml:space="preserve">о комплексном развитии территории по инициативе правообладателей установлен Градостроительным кодексом Российской Федерации и </w:t>
      </w:r>
      <w:r w:rsidR="009D3437" w:rsidRPr="0003669B">
        <w:rPr>
          <w:sz w:val="24"/>
          <w:szCs w:val="24"/>
        </w:rPr>
        <w:t xml:space="preserve">___________________________ от ___________ № _____ «Об утверждении положения </w:t>
      </w:r>
      <w:r w:rsidR="009D3437">
        <w:rPr>
          <w:sz w:val="24"/>
          <w:szCs w:val="24"/>
        </w:rPr>
        <w:t>_____________________________________</w:t>
      </w:r>
      <w:r w:rsidR="009D3437" w:rsidRPr="0003669B">
        <w:rPr>
          <w:sz w:val="24"/>
          <w:szCs w:val="24"/>
        </w:rPr>
        <w:t xml:space="preserve"> на территории Московской области».</w:t>
      </w:r>
    </w:p>
    <w:p w14:paraId="1EB195DA" w14:textId="2D2344E2" w:rsidR="001E6B4A" w:rsidRPr="0003669B" w:rsidRDefault="008763B4" w:rsidP="009D3437">
      <w:pPr>
        <w:ind w:firstLine="851"/>
        <w:jc w:val="both"/>
        <w:rPr>
          <w:sz w:val="24"/>
          <w:szCs w:val="24"/>
        </w:rPr>
      </w:pPr>
      <w:r w:rsidRPr="0003669B">
        <w:rPr>
          <w:sz w:val="24"/>
          <w:szCs w:val="24"/>
        </w:rPr>
        <w:t xml:space="preserve">С учетом требований указанных нормативно-правовых документов, </w:t>
      </w:r>
      <w:r>
        <w:rPr>
          <w:sz w:val="24"/>
          <w:szCs w:val="24"/>
        </w:rPr>
        <w:t xml:space="preserve">Администрация </w:t>
      </w:r>
      <w:r w:rsidRPr="0003669B">
        <w:rPr>
          <w:sz w:val="24"/>
          <w:szCs w:val="24"/>
        </w:rPr>
        <w:t xml:space="preserve"> ____________________________  отклоняет проект</w:t>
      </w:r>
      <w:r w:rsidR="001E6B4A" w:rsidRPr="0003669B">
        <w:rPr>
          <w:sz w:val="24"/>
          <w:szCs w:val="24"/>
        </w:rPr>
        <w:t xml:space="preserve"> дополнительного соглашения  о комплексном развитии территории по инициативе правообладателей по следующей (-им) причине (-ам):</w:t>
      </w:r>
    </w:p>
    <w:p w14:paraId="23EF62EC" w14:textId="77777777" w:rsidR="001E6B4A" w:rsidRPr="0003669B" w:rsidRDefault="001E6B4A" w:rsidP="006C75B8">
      <w:pPr>
        <w:spacing w:after="200" w:line="276" w:lineRule="auto"/>
        <w:contextualSpacing/>
        <w:jc w:val="both"/>
        <w:rPr>
          <w:sz w:val="24"/>
          <w:szCs w:val="24"/>
        </w:rPr>
      </w:pPr>
    </w:p>
    <w:p w14:paraId="31B2AEA8" w14:textId="77777777" w:rsidR="001E6B4A" w:rsidRPr="0003669B" w:rsidRDefault="001E6B4A" w:rsidP="001E6B4A">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1E6B4A" w:rsidRPr="00924530" w14:paraId="21A52CFC" w14:textId="77777777" w:rsidTr="00924530">
        <w:tc>
          <w:tcPr>
            <w:tcW w:w="6427" w:type="dxa"/>
            <w:shd w:val="clear" w:color="auto" w:fill="auto"/>
          </w:tcPr>
          <w:p w14:paraId="2EE34257" w14:textId="77777777" w:rsidR="001E6B4A" w:rsidRPr="00924530" w:rsidRDefault="001E6B4A" w:rsidP="00924530">
            <w:pPr>
              <w:suppressAutoHyphens/>
              <w:autoSpaceDE w:val="0"/>
              <w:autoSpaceDN w:val="0"/>
              <w:adjustRightInd w:val="0"/>
              <w:jc w:val="center"/>
              <w:rPr>
                <w:sz w:val="22"/>
                <w:szCs w:val="20"/>
                <w:lang w:eastAsia="ru-RU"/>
              </w:rPr>
            </w:pPr>
            <w:r w:rsidRPr="00924530">
              <w:rPr>
                <w:sz w:val="22"/>
                <w:szCs w:val="20"/>
                <w:lang w:eastAsia="ru-RU"/>
              </w:rPr>
              <w:t>Основания для отклонения</w:t>
            </w:r>
          </w:p>
        </w:tc>
        <w:tc>
          <w:tcPr>
            <w:tcW w:w="3344" w:type="dxa"/>
            <w:shd w:val="clear" w:color="auto" w:fill="auto"/>
          </w:tcPr>
          <w:p w14:paraId="5F74DF3E" w14:textId="77777777" w:rsidR="001E6B4A" w:rsidRPr="00924530" w:rsidRDefault="001E6B4A" w:rsidP="00924530">
            <w:pPr>
              <w:suppressAutoHyphens/>
              <w:spacing w:after="200"/>
              <w:contextualSpacing/>
              <w:jc w:val="center"/>
              <w:rPr>
                <w:sz w:val="22"/>
                <w:szCs w:val="20"/>
                <w:lang w:eastAsia="ru-RU"/>
              </w:rPr>
            </w:pPr>
            <w:r w:rsidRPr="00924530">
              <w:rPr>
                <w:sz w:val="22"/>
                <w:szCs w:val="20"/>
                <w:lang w:eastAsia="ru-RU"/>
              </w:rPr>
              <w:t>Конкретизация нарушения</w:t>
            </w:r>
          </w:p>
        </w:tc>
      </w:tr>
      <w:tr w:rsidR="001E6B4A" w:rsidRPr="00924530" w14:paraId="4A2A27A0" w14:textId="77777777" w:rsidTr="00924530">
        <w:trPr>
          <w:cantSplit/>
        </w:trPr>
        <w:tc>
          <w:tcPr>
            <w:tcW w:w="6427" w:type="dxa"/>
            <w:shd w:val="clear" w:color="auto" w:fill="auto"/>
          </w:tcPr>
          <w:p w14:paraId="58BB82C2"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предлагаемых параметров развития территории параметрам комплексного и устойчивого развития территории, предусмотренным градостроительными регламентами Правил землепользования и застройки поселения, городского округа</w:t>
            </w:r>
          </w:p>
        </w:tc>
        <w:tc>
          <w:tcPr>
            <w:tcW w:w="3344" w:type="dxa"/>
            <w:shd w:val="clear" w:color="auto" w:fill="auto"/>
          </w:tcPr>
          <w:p w14:paraId="2C9423B2"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r w:rsidRPr="00924530" w:rsidDel="00171496">
              <w:rPr>
                <w:sz w:val="22"/>
                <w:szCs w:val="20"/>
                <w:lang w:eastAsia="ru-RU"/>
              </w:rPr>
              <w:t xml:space="preserve"> </w:t>
            </w:r>
          </w:p>
        </w:tc>
      </w:tr>
      <w:tr w:rsidR="001E6B4A" w:rsidRPr="00924530" w14:paraId="4354BBE9" w14:textId="77777777" w:rsidTr="00924530">
        <w:trPr>
          <w:cantSplit/>
        </w:trPr>
        <w:tc>
          <w:tcPr>
            <w:tcW w:w="6427" w:type="dxa"/>
            <w:shd w:val="clear" w:color="auto" w:fill="auto"/>
          </w:tcPr>
          <w:p w14:paraId="4E3EF54C"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нормам статьи 46.9 Градостроительного кодекса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60554C15"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1845ACBF" w14:textId="77777777" w:rsidTr="00924530">
        <w:tc>
          <w:tcPr>
            <w:tcW w:w="6427" w:type="dxa"/>
            <w:shd w:val="clear" w:color="auto" w:fill="auto"/>
          </w:tcPr>
          <w:p w14:paraId="24B9C445"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 xml:space="preserve">Дополнительного соглашения предлагаемому развитию, утвержденному документами территориального планирования Российской Федерации, </w:t>
            </w:r>
            <w:r w:rsidRPr="00924530">
              <w:rPr>
                <w:rFonts w:eastAsia="Times New Roman"/>
                <w:sz w:val="22"/>
                <w:szCs w:val="20"/>
                <w:lang w:eastAsia="ru-RU"/>
              </w:rPr>
              <w:lastRenderedPageBreak/>
              <w:t>Московской области, муниципальных образований Московской области</w:t>
            </w:r>
          </w:p>
        </w:tc>
        <w:tc>
          <w:tcPr>
            <w:tcW w:w="3344" w:type="dxa"/>
            <w:shd w:val="clear" w:color="auto" w:fill="auto"/>
          </w:tcPr>
          <w:p w14:paraId="05AB50C1"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lastRenderedPageBreak/>
              <w:t>Указываются конкретные несоответствия</w:t>
            </w:r>
          </w:p>
        </w:tc>
      </w:tr>
      <w:tr w:rsidR="001E6B4A" w:rsidRPr="00924530" w14:paraId="10D8B9D9" w14:textId="77777777" w:rsidTr="00924530">
        <w:tc>
          <w:tcPr>
            <w:tcW w:w="6427" w:type="dxa"/>
            <w:shd w:val="clear" w:color="auto" w:fill="auto"/>
          </w:tcPr>
          <w:p w14:paraId="4400CA71"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требованиям к составу и содержанию проекта Дополнительного соглашения, а также описанию электронного вида документов, установленных Положением, законодательству Российской Федерации</w:t>
            </w:r>
          </w:p>
        </w:tc>
        <w:tc>
          <w:tcPr>
            <w:tcW w:w="3344" w:type="dxa"/>
            <w:shd w:val="clear" w:color="auto" w:fill="auto"/>
          </w:tcPr>
          <w:p w14:paraId="6D632D96"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4E372BE7" w14:textId="77777777" w:rsidTr="00924530">
        <w:tc>
          <w:tcPr>
            <w:tcW w:w="6427" w:type="dxa"/>
            <w:shd w:val="clear" w:color="auto" w:fill="auto"/>
          </w:tcPr>
          <w:p w14:paraId="655E721A"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систем коммунальной инфраструктуры поселения, городского округа</w:t>
            </w:r>
          </w:p>
        </w:tc>
        <w:tc>
          <w:tcPr>
            <w:tcW w:w="3344" w:type="dxa"/>
            <w:shd w:val="clear" w:color="auto" w:fill="auto"/>
          </w:tcPr>
          <w:p w14:paraId="734C3917"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70964F0B" w14:textId="77777777" w:rsidTr="00924530">
        <w:tc>
          <w:tcPr>
            <w:tcW w:w="6427" w:type="dxa"/>
            <w:shd w:val="clear" w:color="auto" w:fill="auto"/>
          </w:tcPr>
          <w:p w14:paraId="359C2332"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транспортной инфраструктуры поселения, городского округа</w:t>
            </w:r>
          </w:p>
        </w:tc>
        <w:tc>
          <w:tcPr>
            <w:tcW w:w="3344" w:type="dxa"/>
            <w:shd w:val="clear" w:color="auto" w:fill="auto"/>
          </w:tcPr>
          <w:p w14:paraId="41FF0CAE"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4BC4A0D1" w14:textId="77777777" w:rsidTr="00924530">
        <w:tc>
          <w:tcPr>
            <w:tcW w:w="6427" w:type="dxa"/>
            <w:shd w:val="clear" w:color="auto" w:fill="auto"/>
          </w:tcPr>
          <w:p w14:paraId="51633F0C"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социальной инфраструктуры поселения, городского округа</w:t>
            </w:r>
          </w:p>
        </w:tc>
        <w:tc>
          <w:tcPr>
            <w:tcW w:w="3344" w:type="dxa"/>
            <w:shd w:val="clear" w:color="auto" w:fill="auto"/>
          </w:tcPr>
          <w:p w14:paraId="6776987B"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1959759D" w14:textId="77777777" w:rsidTr="00924530">
        <w:tc>
          <w:tcPr>
            <w:tcW w:w="6427" w:type="dxa"/>
            <w:shd w:val="clear" w:color="auto" w:fill="auto"/>
          </w:tcPr>
          <w:p w14:paraId="515A4E9D" w14:textId="77777777" w:rsidR="001E6B4A" w:rsidRPr="00924530" w:rsidRDefault="001E6B4A" w:rsidP="00924530">
            <w:pPr>
              <w:suppressAutoHyphens/>
              <w:autoSpaceDE w:val="0"/>
              <w:autoSpaceDN w:val="0"/>
              <w:adjustRightInd w:val="0"/>
              <w:jc w:val="both"/>
              <w:rPr>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включения в границы развиваемой территории земель лесного фонда, предлагаемых к застройке</w:t>
            </w:r>
          </w:p>
        </w:tc>
        <w:tc>
          <w:tcPr>
            <w:tcW w:w="3344" w:type="dxa"/>
            <w:shd w:val="clear" w:color="auto" w:fill="auto"/>
          </w:tcPr>
          <w:p w14:paraId="1086AAF7"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7FFDF7E6" w14:textId="77777777" w:rsidTr="00924530">
        <w:tc>
          <w:tcPr>
            <w:tcW w:w="6427" w:type="dxa"/>
            <w:shd w:val="clear" w:color="auto" w:fill="auto"/>
          </w:tcPr>
          <w:p w14:paraId="1801BE23"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15E7FDBD"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78B2C6E0" w14:textId="77777777" w:rsidTr="00924530">
        <w:tc>
          <w:tcPr>
            <w:tcW w:w="6427" w:type="dxa"/>
            <w:shd w:val="clear" w:color="auto" w:fill="auto"/>
          </w:tcPr>
          <w:p w14:paraId="4D1C3441" w14:textId="77777777" w:rsidR="001E6B4A" w:rsidRPr="00924530" w:rsidRDefault="001E6B4A" w:rsidP="00924530">
            <w:pPr>
              <w:tabs>
                <w:tab w:val="left" w:pos="9781"/>
              </w:tabs>
              <w:suppressAutoHyphens/>
              <w:autoSpaceDE w:val="0"/>
              <w:autoSpaceDN w:val="0"/>
              <w:adjustRightInd w:val="0"/>
              <w:jc w:val="both"/>
              <w:rPr>
                <w:sz w:val="22"/>
                <w:szCs w:val="20"/>
                <w:lang w:eastAsia="ru-RU"/>
              </w:rPr>
            </w:pPr>
            <w:r w:rsidRPr="00924530">
              <w:rPr>
                <w:rFonts w:eastAsia="Times New Roman"/>
                <w:sz w:val="22"/>
                <w:szCs w:val="20"/>
                <w:lang w:eastAsia="ru-RU"/>
              </w:rPr>
              <w:t>Отсутствие у Заявителя прав на земельные участки и (или) расположенные на них объекты недвижимости (права собственности, права аренды либо безвозмездного пользования), либо если срок действия его прав на земельный участок составляет на день заключения договора о комплексном развитии территории менее чем пять лет.</w:t>
            </w:r>
          </w:p>
        </w:tc>
        <w:tc>
          <w:tcPr>
            <w:tcW w:w="3344" w:type="dxa"/>
            <w:shd w:val="clear" w:color="auto" w:fill="auto"/>
          </w:tcPr>
          <w:p w14:paraId="4E0D8BA3"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67EA2CF2" w14:textId="77777777" w:rsidTr="00924530">
        <w:trPr>
          <w:trHeight w:val="864"/>
        </w:trPr>
        <w:tc>
          <w:tcPr>
            <w:tcW w:w="6427" w:type="dxa"/>
            <w:shd w:val="clear" w:color="auto" w:fill="auto"/>
          </w:tcPr>
          <w:p w14:paraId="7D847755" w14:textId="5BF1F7EA" w:rsidR="001E6B4A" w:rsidRPr="00924530" w:rsidRDefault="001E6B4A" w:rsidP="00924530">
            <w:pPr>
              <w:tabs>
                <w:tab w:val="left" w:pos="9781"/>
              </w:tabs>
              <w:suppressAutoHyphens/>
              <w:autoSpaceDE w:val="0"/>
              <w:autoSpaceDN w:val="0"/>
              <w:adjustRightInd w:val="0"/>
              <w:jc w:val="both"/>
              <w:rPr>
                <w:rFonts w:eastAsia="Times New Roman"/>
                <w:sz w:val="22"/>
                <w:szCs w:val="20"/>
                <w:lang w:eastAsia="ru-RU"/>
              </w:rPr>
            </w:pPr>
            <w:r w:rsidRPr="00924530">
              <w:rPr>
                <w:rFonts w:eastAsia="Times New Roman"/>
                <w:sz w:val="22"/>
                <w:szCs w:val="20"/>
                <w:lang w:eastAsia="ru-RU"/>
              </w:rPr>
              <w:t>Несоответствие утвержденной документации по планировке территории на территорию</w:t>
            </w:r>
          </w:p>
          <w:p w14:paraId="5DE2F0BD" w14:textId="77777777" w:rsidR="001E6B4A" w:rsidRPr="00924530" w:rsidRDefault="001E6B4A" w:rsidP="00924530">
            <w:pPr>
              <w:tabs>
                <w:tab w:val="left" w:pos="9781"/>
              </w:tabs>
              <w:suppressAutoHyphens/>
              <w:autoSpaceDE w:val="0"/>
              <w:autoSpaceDN w:val="0"/>
              <w:adjustRightInd w:val="0"/>
              <w:jc w:val="both"/>
              <w:rPr>
                <w:rFonts w:eastAsia="Times New Roman"/>
                <w:strike/>
                <w:sz w:val="22"/>
                <w:szCs w:val="20"/>
                <w:lang w:eastAsia="ru-RU"/>
              </w:rPr>
            </w:pPr>
          </w:p>
        </w:tc>
        <w:tc>
          <w:tcPr>
            <w:tcW w:w="3344" w:type="dxa"/>
            <w:shd w:val="clear" w:color="auto" w:fill="auto"/>
          </w:tcPr>
          <w:p w14:paraId="663A5C0C"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09EC0612" w14:textId="77777777" w:rsidTr="00924530">
        <w:trPr>
          <w:trHeight w:val="748"/>
        </w:trPr>
        <w:tc>
          <w:tcPr>
            <w:tcW w:w="6427" w:type="dxa"/>
            <w:shd w:val="clear" w:color="auto" w:fill="auto"/>
          </w:tcPr>
          <w:p w14:paraId="1DCB3208" w14:textId="77777777" w:rsidR="001E6B4A" w:rsidRPr="00924530" w:rsidRDefault="001E6B4A" w:rsidP="00924530">
            <w:pPr>
              <w:tabs>
                <w:tab w:val="left" w:pos="9781"/>
              </w:tabs>
              <w:suppressAutoHyphens/>
              <w:autoSpaceDE w:val="0"/>
              <w:autoSpaceDN w:val="0"/>
              <w:adjustRightInd w:val="0"/>
              <w:rPr>
                <w:rFonts w:eastAsia="Times New Roman"/>
                <w:bCs/>
                <w:sz w:val="22"/>
                <w:szCs w:val="20"/>
                <w:lang w:eastAsia="ru-RU"/>
              </w:rPr>
            </w:pPr>
            <w:r w:rsidRPr="00924530">
              <w:rPr>
                <w:rFonts w:eastAsia="Times New Roman"/>
                <w:sz w:val="22"/>
                <w:szCs w:val="20"/>
                <w:lang w:eastAsia="ru-RU"/>
              </w:rPr>
              <w:t xml:space="preserve">Несоответствие действующему Договору </w:t>
            </w:r>
            <w:r w:rsidRPr="00924530">
              <w:rPr>
                <w:rFonts w:eastAsia="Times New Roman"/>
                <w:bCs/>
                <w:sz w:val="22"/>
                <w:szCs w:val="20"/>
                <w:lang w:eastAsia="ru-RU"/>
              </w:rPr>
              <w:t>о комплексном развитии территории применительно к рассматриваемой территории</w:t>
            </w:r>
          </w:p>
          <w:p w14:paraId="174B28E3" w14:textId="77777777" w:rsidR="001E6B4A" w:rsidRPr="00924530" w:rsidRDefault="001E6B4A" w:rsidP="00924530">
            <w:pPr>
              <w:tabs>
                <w:tab w:val="left" w:pos="9781"/>
              </w:tabs>
              <w:suppressAutoHyphens/>
              <w:autoSpaceDE w:val="0"/>
              <w:autoSpaceDN w:val="0"/>
              <w:adjustRightInd w:val="0"/>
              <w:rPr>
                <w:rFonts w:eastAsia="Times New Roman"/>
                <w:strike/>
                <w:sz w:val="22"/>
                <w:szCs w:val="20"/>
                <w:lang w:eastAsia="ru-RU"/>
              </w:rPr>
            </w:pPr>
          </w:p>
        </w:tc>
        <w:tc>
          <w:tcPr>
            <w:tcW w:w="3344" w:type="dxa"/>
            <w:shd w:val="clear" w:color="auto" w:fill="auto"/>
          </w:tcPr>
          <w:p w14:paraId="396C46FC"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bl>
    <w:p w14:paraId="41E2B453" w14:textId="77777777" w:rsidR="001E6B4A" w:rsidRPr="0003669B" w:rsidRDefault="001E6B4A" w:rsidP="001E6B4A">
      <w:pPr>
        <w:contextualSpacing/>
        <w:jc w:val="both"/>
        <w:rPr>
          <w:sz w:val="24"/>
          <w:szCs w:val="24"/>
        </w:rPr>
      </w:pPr>
      <w:r w:rsidRPr="0003669B">
        <w:rPr>
          <w:sz w:val="24"/>
          <w:szCs w:val="24"/>
        </w:rPr>
        <w:tab/>
      </w:r>
    </w:p>
    <w:p w14:paraId="312CA54D" w14:textId="77777777" w:rsidR="001E6B4A" w:rsidRPr="0003669B" w:rsidRDefault="001E6B4A" w:rsidP="001E6B4A">
      <w:pPr>
        <w:contextualSpacing/>
        <w:jc w:val="both"/>
        <w:rPr>
          <w:sz w:val="24"/>
          <w:szCs w:val="24"/>
        </w:rPr>
      </w:pPr>
      <w:r w:rsidRPr="0003669B">
        <w:rPr>
          <w:sz w:val="24"/>
          <w:szCs w:val="24"/>
        </w:rPr>
        <w:t xml:space="preserve">________________________________ __________ _____________________ </w:t>
      </w:r>
    </w:p>
    <w:p w14:paraId="18CE49F3" w14:textId="77777777" w:rsidR="001E6B4A" w:rsidRPr="0003669B" w:rsidRDefault="001E6B4A" w:rsidP="001E6B4A">
      <w:pPr>
        <w:contextualSpacing/>
        <w:jc w:val="both"/>
        <w:rPr>
          <w:i/>
          <w:sz w:val="24"/>
          <w:szCs w:val="24"/>
        </w:rPr>
      </w:pPr>
      <w:r w:rsidRPr="0003669B">
        <w:rPr>
          <w:i/>
          <w:sz w:val="24"/>
          <w:szCs w:val="24"/>
        </w:rPr>
        <w:t>(должность уполномоченного лица)    (подпись)     (расшифровка подписи)</w:t>
      </w:r>
    </w:p>
    <w:p w14:paraId="3CF7B3FD" w14:textId="77777777" w:rsidR="001E6B4A" w:rsidRPr="0003669B" w:rsidRDefault="001E6B4A" w:rsidP="001E6B4A">
      <w:pPr>
        <w:spacing w:line="259" w:lineRule="auto"/>
        <w:jc w:val="right"/>
        <w:rPr>
          <w:rFonts w:eastAsia="Times New Roman"/>
          <w:sz w:val="24"/>
          <w:szCs w:val="20"/>
          <w:lang w:eastAsia="ru-RU"/>
        </w:rPr>
      </w:pPr>
    </w:p>
    <w:p w14:paraId="05C0BA0B" w14:textId="77777777" w:rsidR="00B553AA" w:rsidRPr="0003669B" w:rsidRDefault="00B553AA" w:rsidP="001E6B4A">
      <w:pPr>
        <w:spacing w:line="259" w:lineRule="auto"/>
        <w:jc w:val="right"/>
        <w:rPr>
          <w:rFonts w:eastAsia="Times New Roman"/>
          <w:sz w:val="24"/>
          <w:szCs w:val="20"/>
          <w:lang w:eastAsia="ru-RU"/>
        </w:rPr>
      </w:pPr>
    </w:p>
    <w:p w14:paraId="0EAA6D4F" w14:textId="77777777" w:rsidR="00B553AA" w:rsidRPr="0003669B" w:rsidRDefault="00B553AA" w:rsidP="006C75B8">
      <w:pPr>
        <w:spacing w:line="259" w:lineRule="auto"/>
        <w:rPr>
          <w:rFonts w:eastAsia="Times New Roman"/>
          <w:sz w:val="24"/>
          <w:szCs w:val="20"/>
          <w:lang w:eastAsia="ru-RU"/>
        </w:rPr>
      </w:pPr>
    </w:p>
    <w:p w14:paraId="7391796F" w14:textId="77777777" w:rsidR="000A1C05" w:rsidRDefault="000A1C05">
      <w:pPr>
        <w:rPr>
          <w:rFonts w:eastAsia="Times New Roman"/>
          <w:bCs/>
          <w:iCs/>
          <w:sz w:val="24"/>
          <w:szCs w:val="24"/>
          <w:lang w:eastAsia="ru-RU"/>
        </w:rPr>
      </w:pPr>
      <w:r>
        <w:rPr>
          <w:b/>
          <w:sz w:val="24"/>
          <w:szCs w:val="24"/>
        </w:rPr>
        <w:br w:type="page"/>
      </w:r>
    </w:p>
    <w:p w14:paraId="043FD29F" w14:textId="0B69C404"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9</w:t>
      </w:r>
    </w:p>
    <w:p w14:paraId="7CE4AA7A" w14:textId="77777777" w:rsidR="00637803" w:rsidRPr="000E23AD" w:rsidRDefault="00637803" w:rsidP="00637803">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5A8F6F2E" w14:textId="77777777" w:rsidR="00281628" w:rsidRPr="0003669B" w:rsidRDefault="00281628" w:rsidP="00281628">
      <w:pPr>
        <w:tabs>
          <w:tab w:val="left" w:pos="559"/>
        </w:tabs>
        <w:rPr>
          <w:rFonts w:eastAsia="Times New Roman"/>
          <w:b/>
          <w:sz w:val="24"/>
          <w:szCs w:val="24"/>
          <w:lang w:eastAsia="ru-RU"/>
        </w:rPr>
      </w:pPr>
    </w:p>
    <w:p w14:paraId="4BA92854" w14:textId="77777777" w:rsidR="00281628" w:rsidRPr="0003669B" w:rsidRDefault="00281628" w:rsidP="00281628">
      <w:pPr>
        <w:jc w:val="center"/>
        <w:rPr>
          <w:b/>
          <w:sz w:val="24"/>
          <w:szCs w:val="24"/>
        </w:rPr>
      </w:pPr>
      <w:r w:rsidRPr="0003669B">
        <w:rPr>
          <w:b/>
          <w:sz w:val="24"/>
          <w:szCs w:val="24"/>
        </w:rPr>
        <w:t xml:space="preserve">Примерная форма </w:t>
      </w:r>
      <w:r w:rsidRPr="0003669B">
        <w:rPr>
          <w:rFonts w:eastAsia="Times New Roman"/>
          <w:b/>
          <w:sz w:val="24"/>
          <w:szCs w:val="24"/>
          <w:lang w:eastAsia="ru-RU"/>
        </w:rPr>
        <w:t>Соглашения о расторжении Договора</w:t>
      </w:r>
      <w:r w:rsidRPr="0003669B">
        <w:rPr>
          <w:b/>
          <w:sz w:val="24"/>
          <w:szCs w:val="24"/>
        </w:rPr>
        <w:br/>
        <w:t xml:space="preserve">о комплексном развитии территории по инициативе правообладателей </w:t>
      </w:r>
      <w:r w:rsidR="00E86483" w:rsidRPr="0003669B">
        <w:rPr>
          <w:b/>
          <w:color w:val="000000"/>
          <w:sz w:val="24"/>
          <w:szCs w:val="24"/>
          <w:shd w:val="clear" w:color="auto" w:fill="FFFFFF"/>
        </w:rPr>
        <w:t>в целях</w:t>
      </w:r>
      <w:r w:rsidRPr="0003669B">
        <w:rPr>
          <w:b/>
          <w:sz w:val="24"/>
          <w:szCs w:val="24"/>
        </w:rPr>
        <w:t xml:space="preserve"> размещения объектов нежилого назначения, в том числе линейных</w:t>
      </w:r>
    </w:p>
    <w:p w14:paraId="337CF895" w14:textId="77777777" w:rsidR="00281628" w:rsidRPr="0003669B" w:rsidRDefault="00281628" w:rsidP="00281628">
      <w:pPr>
        <w:ind w:firstLine="709"/>
        <w:jc w:val="center"/>
        <w:rPr>
          <w:sz w:val="24"/>
          <w:szCs w:val="24"/>
        </w:rPr>
      </w:pPr>
    </w:p>
    <w:p w14:paraId="5C592C57" w14:textId="77777777" w:rsidR="00281628" w:rsidRPr="0003669B" w:rsidRDefault="00281628" w:rsidP="00281628">
      <w:pPr>
        <w:ind w:firstLine="709"/>
        <w:jc w:val="both"/>
        <w:rPr>
          <w:sz w:val="24"/>
          <w:szCs w:val="24"/>
        </w:rPr>
      </w:pPr>
      <w:r w:rsidRPr="0003669B">
        <w:rPr>
          <w:sz w:val="24"/>
          <w:szCs w:val="24"/>
        </w:rPr>
        <w:t>Выступающее с одной стороны:</w:t>
      </w:r>
    </w:p>
    <w:p w14:paraId="6406F8FE" w14:textId="77777777" w:rsidR="00281628" w:rsidRPr="0003669B" w:rsidRDefault="00281628" w:rsidP="00281628">
      <w:pPr>
        <w:ind w:firstLine="708"/>
        <w:jc w:val="both"/>
        <w:rPr>
          <w:sz w:val="24"/>
          <w:szCs w:val="24"/>
        </w:rPr>
      </w:pPr>
      <w:r w:rsidRPr="0003669B">
        <w:rPr>
          <w:sz w:val="24"/>
          <w:szCs w:val="24"/>
        </w:rPr>
        <w:t>– Администрация ___________________________________ Московской области</w:t>
      </w:r>
      <w:r w:rsidR="00E86483" w:rsidRPr="0003669B">
        <w:rPr>
          <w:sz w:val="24"/>
          <w:szCs w:val="24"/>
        </w:rPr>
        <w:t xml:space="preserve">                         </w:t>
      </w:r>
      <w:r w:rsidRPr="0003669B">
        <w:rPr>
          <w:sz w:val="24"/>
          <w:szCs w:val="24"/>
        </w:rPr>
        <w:t>в лице___________________________________________________, действующего на основании _________________________________ именуемая в дальнейшем «Администрация»</w:t>
      </w:r>
    </w:p>
    <w:p w14:paraId="7A8B1DFC" w14:textId="77777777" w:rsidR="00281628" w:rsidRPr="0003669B" w:rsidRDefault="00281628" w:rsidP="00281628">
      <w:pPr>
        <w:jc w:val="both"/>
        <w:rPr>
          <w:sz w:val="24"/>
          <w:szCs w:val="24"/>
        </w:rPr>
      </w:pPr>
      <w:r w:rsidRPr="0003669B">
        <w:rPr>
          <w:sz w:val="24"/>
          <w:szCs w:val="24"/>
        </w:rPr>
        <w:t>и выступающий (ие)</w:t>
      </w:r>
      <w:r w:rsidRPr="0003669B">
        <w:rPr>
          <w:sz w:val="24"/>
          <w:szCs w:val="24"/>
          <w:vertAlign w:val="superscript"/>
        </w:rPr>
        <w:t>1</w:t>
      </w:r>
      <w:r w:rsidRPr="0003669B">
        <w:rPr>
          <w:sz w:val="24"/>
          <w:szCs w:val="24"/>
        </w:rPr>
        <w:t xml:space="preserve"> с другой стороны в соответствии с Договором о комплексном развитии территории по инициативе правообладателей </w:t>
      </w:r>
      <w:r w:rsidR="00EE1176"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(далее – Договор)</w:t>
      </w:r>
      <w:r w:rsidRPr="0003669B">
        <w:rPr>
          <w:rStyle w:val="aff1"/>
          <w:sz w:val="24"/>
          <w:szCs w:val="24"/>
        </w:rPr>
        <w:t xml:space="preserve"> </w:t>
      </w:r>
      <w:r w:rsidRPr="0003669B">
        <w:rPr>
          <w:i/>
          <w:sz w:val="24"/>
          <w:szCs w:val="24"/>
        </w:rPr>
        <w:t xml:space="preserve">_____________________________________________________________________________           </w:t>
      </w:r>
      <w:r w:rsidRPr="0003669B">
        <w:rPr>
          <w:i/>
          <w:sz w:val="20"/>
          <w:szCs w:val="20"/>
        </w:rPr>
        <w:t>(указать наименование, дата и номер Договора)</w:t>
      </w:r>
    </w:p>
    <w:p w14:paraId="460A3419" w14:textId="77777777" w:rsidR="00281628" w:rsidRPr="00924530" w:rsidRDefault="00281628" w:rsidP="00281628">
      <w:pPr>
        <w:pStyle w:val="ConsPlusNormal"/>
        <w:ind w:firstLine="708"/>
        <w:jc w:val="center"/>
        <w:rPr>
          <w:rFonts w:ascii="Times New Roman" w:hAnsi="Times New Roman" w:cs="Times New Roman"/>
          <w:sz w:val="20"/>
          <w:szCs w:val="20"/>
        </w:rPr>
      </w:pPr>
      <w:r w:rsidRPr="0003669B">
        <w:rPr>
          <w:rFonts w:cs="Times New Roman"/>
          <w:sz w:val="24"/>
          <w:szCs w:val="24"/>
        </w:rPr>
        <w:t xml:space="preserve">– </w:t>
      </w:r>
      <w:r w:rsidRPr="00924530">
        <w:rPr>
          <w:rFonts w:ascii="Times New Roman" w:hAnsi="Times New Roman" w:cs="Times New Roman"/>
          <w:sz w:val="24"/>
          <w:szCs w:val="24"/>
        </w:rPr>
        <w:t xml:space="preserve">____________________________________________________________________ , </w:t>
      </w:r>
      <w:r w:rsidRPr="00924530">
        <w:rPr>
          <w:rFonts w:ascii="Times New Roman" w:hAnsi="Times New Roman" w:cs="Times New Roman"/>
          <w:sz w:val="20"/>
          <w:szCs w:val="20"/>
        </w:rPr>
        <w:t>(</w:t>
      </w:r>
      <w:r w:rsidRPr="00924530">
        <w:rPr>
          <w:rFonts w:ascii="Times New Roman" w:hAnsi="Times New Roman" w:cs="Times New Roman"/>
          <w:i/>
          <w:sz w:val="20"/>
          <w:szCs w:val="20"/>
        </w:rPr>
        <w:t>наименование организации, Ф.И.О. физического  лица</w:t>
      </w:r>
      <w:r w:rsidRPr="00924530">
        <w:rPr>
          <w:rFonts w:ascii="Times New Roman" w:hAnsi="Times New Roman" w:cs="Times New Roman"/>
          <w:sz w:val="20"/>
          <w:szCs w:val="20"/>
        </w:rPr>
        <w:t>,)</w:t>
      </w:r>
    </w:p>
    <w:p w14:paraId="107D7E20" w14:textId="77777777" w:rsidR="00281628" w:rsidRPr="00924530" w:rsidRDefault="00281628" w:rsidP="00281628">
      <w:pPr>
        <w:pStyle w:val="ConsPlusNormal"/>
        <w:rPr>
          <w:rFonts w:ascii="Times New Roman" w:hAnsi="Times New Roman" w:cs="Times New Roman"/>
          <w:sz w:val="24"/>
          <w:szCs w:val="24"/>
        </w:rPr>
      </w:pPr>
      <w:r w:rsidRPr="00924530">
        <w:rPr>
          <w:rFonts w:ascii="Times New Roman" w:hAnsi="Times New Roman" w:cs="Times New Roman"/>
          <w:sz w:val="24"/>
          <w:szCs w:val="24"/>
        </w:rPr>
        <w:t>в лице ______________________________________________________________________ ,</w:t>
      </w:r>
    </w:p>
    <w:p w14:paraId="395C3956" w14:textId="77777777" w:rsidR="00281628" w:rsidRPr="00924530" w:rsidRDefault="00281628" w:rsidP="00281628">
      <w:pPr>
        <w:pStyle w:val="ConsPlusNormal"/>
        <w:ind w:firstLine="708"/>
        <w:rPr>
          <w:rFonts w:ascii="Times New Roman" w:hAnsi="Times New Roman" w:cs="Times New Roman"/>
          <w:i/>
          <w:sz w:val="20"/>
          <w:szCs w:val="20"/>
        </w:rPr>
      </w:pPr>
      <w:r w:rsidRPr="00924530">
        <w:rPr>
          <w:rFonts w:ascii="Times New Roman" w:hAnsi="Times New Roman" w:cs="Times New Roman"/>
          <w:i/>
          <w:sz w:val="20"/>
          <w:szCs w:val="20"/>
        </w:rPr>
        <w:t>(Ф.И.О. уполномоченного должностного лица организации, Ф.И.О. физического лица)</w:t>
      </w:r>
      <w:r w:rsidRPr="00924530">
        <w:rPr>
          <w:rFonts w:ascii="Times New Roman" w:hAnsi="Times New Roman" w:cs="Times New Roman"/>
          <w:i/>
          <w:sz w:val="20"/>
          <w:szCs w:val="20"/>
          <w:vertAlign w:val="superscript"/>
        </w:rPr>
        <w:t>2</w:t>
      </w:r>
    </w:p>
    <w:p w14:paraId="22107C6C" w14:textId="77777777" w:rsidR="00281628" w:rsidRPr="00924530" w:rsidRDefault="00281628" w:rsidP="00281628">
      <w:pPr>
        <w:pStyle w:val="ConsPlusNormal"/>
        <w:rPr>
          <w:rFonts w:ascii="Times New Roman" w:hAnsi="Times New Roman" w:cs="Times New Roman"/>
          <w:i/>
          <w:sz w:val="20"/>
          <w:szCs w:val="20"/>
        </w:rPr>
      </w:pPr>
      <w:r w:rsidRPr="00924530">
        <w:rPr>
          <w:rFonts w:ascii="Times New Roman" w:hAnsi="Times New Roman" w:cs="Times New Roman"/>
          <w:sz w:val="20"/>
          <w:szCs w:val="20"/>
        </w:rPr>
        <w:t>,</w:t>
      </w:r>
      <w:r w:rsidRPr="00924530">
        <w:rPr>
          <w:rFonts w:ascii="Times New Roman" w:hAnsi="Times New Roman" w:cs="Times New Roman"/>
          <w:sz w:val="24"/>
          <w:szCs w:val="24"/>
        </w:rPr>
        <w:t xml:space="preserve"> действующего на основании</w:t>
      </w:r>
      <w:r w:rsidRPr="00924530">
        <w:rPr>
          <w:rStyle w:val="aff1"/>
          <w:rFonts w:ascii="Times New Roman" w:hAnsi="Times New Roman" w:cs="Times New Roman"/>
          <w:sz w:val="24"/>
          <w:szCs w:val="24"/>
        </w:rPr>
        <w:footnoteReference w:id="19"/>
      </w:r>
      <w:r w:rsidRPr="00924530">
        <w:rPr>
          <w:rFonts w:ascii="Times New Roman" w:hAnsi="Times New Roman" w:cs="Times New Roman"/>
          <w:sz w:val="24"/>
          <w:szCs w:val="24"/>
        </w:rPr>
        <w:t xml:space="preserve"> ________________(далее – Правообладатель 1);</w:t>
      </w:r>
    </w:p>
    <w:p w14:paraId="6D820F74" w14:textId="77777777" w:rsidR="00281628" w:rsidRPr="00924530" w:rsidRDefault="00281628" w:rsidP="00281628">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2)</w:t>
      </w:r>
      <w:r w:rsidRPr="00924530">
        <w:rPr>
          <w:rFonts w:ascii="Times New Roman" w:hAnsi="Times New Roman" w:cs="Times New Roman"/>
          <w:sz w:val="24"/>
          <w:szCs w:val="24"/>
          <w:vertAlign w:val="superscript"/>
        </w:rPr>
        <w:t>3</w:t>
      </w:r>
      <w:r w:rsidRPr="00924530">
        <w:rPr>
          <w:rFonts w:ascii="Times New Roman" w:hAnsi="Times New Roman" w:cs="Times New Roman"/>
          <w:sz w:val="24"/>
          <w:szCs w:val="24"/>
        </w:rPr>
        <w:t>;</w:t>
      </w:r>
    </w:p>
    <w:p w14:paraId="3197B546" w14:textId="77777777" w:rsidR="00281628" w:rsidRPr="00924530" w:rsidRDefault="00281628" w:rsidP="00281628">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xml:space="preserve">…………….. </w:t>
      </w:r>
    </w:p>
    <w:p w14:paraId="24121A12" w14:textId="77777777" w:rsidR="00281628" w:rsidRPr="00924530" w:rsidRDefault="00281628" w:rsidP="00281628">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N</w:t>
      </w:r>
      <w:r w:rsidRPr="00924530">
        <w:rPr>
          <w:rFonts w:ascii="Times New Roman" w:hAnsi="Times New Roman" w:cs="Times New Roman"/>
          <w:sz w:val="24"/>
          <w:szCs w:val="24"/>
          <w:vertAlign w:val="superscript"/>
        </w:rPr>
        <w:t>4</w:t>
      </w:r>
      <w:r w:rsidRPr="00924530">
        <w:rPr>
          <w:rFonts w:ascii="Times New Roman" w:hAnsi="Times New Roman" w:cs="Times New Roman"/>
          <w:sz w:val="24"/>
          <w:szCs w:val="24"/>
        </w:rPr>
        <w:t>);</w:t>
      </w:r>
    </w:p>
    <w:p w14:paraId="657EDDA2" w14:textId="77777777" w:rsidR="00281628" w:rsidRPr="00924530" w:rsidRDefault="00281628" w:rsidP="00281628">
      <w:pPr>
        <w:pStyle w:val="ConsPlusNormal"/>
        <w:jc w:val="both"/>
        <w:rPr>
          <w:rFonts w:ascii="Times New Roman" w:hAnsi="Times New Roman" w:cs="Times New Roman"/>
          <w:sz w:val="24"/>
          <w:szCs w:val="24"/>
        </w:rPr>
      </w:pPr>
    </w:p>
    <w:p w14:paraId="4F09796D" w14:textId="7C51467A" w:rsidR="00281628" w:rsidRPr="00924530" w:rsidRDefault="00281628" w:rsidP="00281628">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03669B">
        <w:rPr>
          <w:rFonts w:ascii="Times New Roman" w:eastAsia="Times New Roman" w:hAnsi="Times New Roman" w:cs="Times New Roman"/>
          <w:sz w:val="24"/>
          <w:szCs w:val="24"/>
          <w:lang w:eastAsia="ru-RU"/>
        </w:rPr>
        <w:t>Соглашения о расторжении Договора</w:t>
      </w:r>
      <w:r w:rsidRPr="00924530">
        <w:rPr>
          <w:rFonts w:ascii="Times New Roman" w:hAnsi="Times New Roman" w:cs="Times New Roman"/>
          <w:sz w:val="24"/>
          <w:szCs w:val="24"/>
        </w:rPr>
        <w:t xml:space="preserve"> (далее – </w:t>
      </w:r>
      <w:r w:rsidRPr="0003669B">
        <w:rPr>
          <w:rFonts w:ascii="Times New Roman" w:eastAsia="Times New Roman" w:hAnsi="Times New Roman" w:cs="Times New Roman"/>
          <w:sz w:val="24"/>
          <w:szCs w:val="24"/>
          <w:lang w:eastAsia="ru-RU"/>
        </w:rPr>
        <w:t>Соглашения о расторжении Договора</w:t>
      </w:r>
      <w:r w:rsidRPr="00924530">
        <w:rPr>
          <w:rFonts w:ascii="Times New Roman" w:hAnsi="Times New Roman" w:cs="Times New Roman"/>
          <w:sz w:val="24"/>
          <w:szCs w:val="24"/>
        </w:rPr>
        <w:t>) о нижеследующем:</w:t>
      </w:r>
    </w:p>
    <w:p w14:paraId="398421D1" w14:textId="77777777" w:rsidR="00281628" w:rsidRPr="00924530" w:rsidRDefault="00281628" w:rsidP="00281628">
      <w:pPr>
        <w:pStyle w:val="ConsPlusNormal"/>
        <w:jc w:val="both"/>
        <w:rPr>
          <w:rFonts w:ascii="Times New Roman" w:hAnsi="Times New Roman" w:cs="Times New Roman"/>
          <w:sz w:val="24"/>
          <w:szCs w:val="24"/>
        </w:rPr>
      </w:pPr>
    </w:p>
    <w:p w14:paraId="1D1212E3" w14:textId="77777777" w:rsidR="00281628" w:rsidRPr="0003669B" w:rsidRDefault="00281628" w:rsidP="00281628">
      <w:pPr>
        <w:pStyle w:val="af1"/>
        <w:jc w:val="both"/>
      </w:pPr>
    </w:p>
    <w:p w14:paraId="596B5EA3" w14:textId="77777777" w:rsidR="00281628" w:rsidRPr="0003669B" w:rsidRDefault="00281628" w:rsidP="00281628">
      <w:pPr>
        <w:pStyle w:val="af1"/>
        <w:jc w:val="both"/>
      </w:pPr>
      <w:r w:rsidRPr="0003669B">
        <w:t>_______________</w:t>
      </w:r>
    </w:p>
    <w:p w14:paraId="071A7AB2" w14:textId="77777777" w:rsidR="00281628" w:rsidRPr="0003669B" w:rsidRDefault="00281628" w:rsidP="00281628">
      <w:pPr>
        <w:pStyle w:val="af1"/>
        <w:jc w:val="both"/>
      </w:pPr>
      <w:r w:rsidRPr="0003669B">
        <w:rPr>
          <w:vertAlign w:val="superscript"/>
        </w:rPr>
        <w:t>1</w:t>
      </w:r>
      <w:r w:rsidRPr="0003669B">
        <w:t xml:space="preserve"> Указываются все правообладатели, указанные в Договоре о комплексном развитии территории по инициативе правообладателей </w:t>
      </w:r>
      <w:r w:rsidR="00EE1176" w:rsidRPr="0003669B">
        <w:rPr>
          <w:color w:val="000000"/>
          <w:shd w:val="clear" w:color="auto" w:fill="FFFFFF"/>
        </w:rPr>
        <w:t>в целях</w:t>
      </w:r>
      <w:r w:rsidRPr="0003669B">
        <w:t xml:space="preserve"> размещения объектов нежилого назначения, в том числе линейных.</w:t>
      </w:r>
    </w:p>
    <w:p w14:paraId="1DE1AC39" w14:textId="77777777" w:rsidR="00281628" w:rsidRPr="0003669B" w:rsidRDefault="00281628" w:rsidP="00281628">
      <w:pPr>
        <w:pStyle w:val="af1"/>
        <w:jc w:val="both"/>
      </w:pPr>
      <w:r w:rsidRPr="0003669B">
        <w:rPr>
          <w:rStyle w:val="aff1"/>
        </w:rPr>
        <w:t>2</w:t>
      </w:r>
      <w:r w:rsidRPr="0003669B">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sidRPr="0003669B">
        <w:rPr>
          <w:lang w:eastAsia="ru-RU"/>
        </w:rPr>
        <w:t>Соглашения о расторжении Договора</w:t>
      </w:r>
      <w:r w:rsidRPr="0003669B">
        <w:t>; для физического лица – паспортные данные (Ф.И.О., реквизиты документа, место регистрации).</w:t>
      </w:r>
    </w:p>
    <w:p w14:paraId="7598CAF7" w14:textId="77777777" w:rsidR="00281628" w:rsidRPr="0003669B" w:rsidRDefault="00281628" w:rsidP="00281628">
      <w:pPr>
        <w:pStyle w:val="af1"/>
        <w:jc w:val="both"/>
      </w:pPr>
      <w:r w:rsidRPr="0003669B">
        <w:rPr>
          <w:vertAlign w:val="superscript"/>
        </w:rPr>
        <w:t>3</w:t>
      </w:r>
      <w:r w:rsidRPr="0003669B">
        <w:rPr>
          <w:rStyle w:val="aff1"/>
        </w:rPr>
        <w:t xml:space="preserve"> </w:t>
      </w:r>
      <w:r w:rsidRPr="0003669B">
        <w:t>При участии в комплексном развитии территории на основании Договора двух и более правообладателей.</w:t>
      </w:r>
    </w:p>
    <w:p w14:paraId="01AF51C8" w14:textId="77777777" w:rsidR="00281628" w:rsidRPr="0003669B" w:rsidRDefault="00281628" w:rsidP="00281628">
      <w:pPr>
        <w:pStyle w:val="af1"/>
        <w:jc w:val="both"/>
      </w:pPr>
      <w:r w:rsidRPr="0003669B">
        <w:rPr>
          <w:vertAlign w:val="superscript"/>
        </w:rPr>
        <w:t>4</w:t>
      </w:r>
      <w:r w:rsidRPr="0003669B">
        <w:t xml:space="preserve"> </w:t>
      </w:r>
      <w:r w:rsidRPr="0003669B">
        <w:rPr>
          <w:lang w:val="en-US"/>
        </w:rPr>
        <w:t>N</w:t>
      </w:r>
      <w:r w:rsidRPr="0003669B">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p w14:paraId="3DE1166F" w14:textId="77777777" w:rsidR="00281628" w:rsidRPr="00924530" w:rsidRDefault="00281628" w:rsidP="00281628">
      <w:pPr>
        <w:pStyle w:val="ConsPlusNormal"/>
        <w:jc w:val="both"/>
        <w:rPr>
          <w:rFonts w:ascii="Times New Roman" w:hAnsi="Times New Roman" w:cs="Times New Roman"/>
          <w:sz w:val="24"/>
          <w:szCs w:val="24"/>
        </w:rPr>
      </w:pPr>
    </w:p>
    <w:p w14:paraId="7F2683AE" w14:textId="77777777" w:rsidR="00281628" w:rsidRPr="0003669B" w:rsidRDefault="00281628" w:rsidP="00281628">
      <w:pPr>
        <w:ind w:firstLine="709"/>
        <w:jc w:val="both"/>
        <w:rPr>
          <w:sz w:val="24"/>
          <w:szCs w:val="24"/>
        </w:rPr>
      </w:pPr>
    </w:p>
    <w:p w14:paraId="42F27A43" w14:textId="58614DCD" w:rsidR="00281628" w:rsidRPr="006C75B8" w:rsidRDefault="00281628" w:rsidP="006C75B8">
      <w:pPr>
        <w:ind w:firstLine="709"/>
        <w:jc w:val="center"/>
        <w:rPr>
          <w:sz w:val="24"/>
          <w:szCs w:val="24"/>
        </w:rPr>
      </w:pPr>
      <w:r w:rsidRPr="0003669B">
        <w:rPr>
          <w:sz w:val="24"/>
          <w:szCs w:val="24"/>
        </w:rPr>
        <w:t xml:space="preserve">1. Предмет </w:t>
      </w:r>
      <w:r w:rsidRPr="0003669B">
        <w:rPr>
          <w:rFonts w:eastAsia="Times New Roman"/>
          <w:sz w:val="24"/>
          <w:szCs w:val="24"/>
          <w:lang w:eastAsia="ru-RU"/>
        </w:rPr>
        <w:t>Соглашения о расторжении Договора</w:t>
      </w:r>
    </w:p>
    <w:p w14:paraId="6B49349A" w14:textId="77777777"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14:paraId="7273F719" w14:textId="77777777"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14:paraId="65DB5D5C" w14:textId="77777777"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14:paraId="2B998630" w14:textId="77777777" w:rsidR="00281628" w:rsidRPr="0003669B" w:rsidRDefault="00281628" w:rsidP="00281628">
      <w:pPr>
        <w:ind w:firstLine="709"/>
        <w:jc w:val="both"/>
        <w:rPr>
          <w:sz w:val="24"/>
          <w:szCs w:val="24"/>
        </w:rPr>
      </w:pPr>
      <w:r w:rsidRPr="0003669B">
        <w:rPr>
          <w:sz w:val="24"/>
          <w:szCs w:val="24"/>
        </w:rPr>
        <w:t>…</w:t>
      </w:r>
    </w:p>
    <w:p w14:paraId="3BBDAB44" w14:textId="77777777" w:rsidR="00281628" w:rsidRPr="0003669B" w:rsidRDefault="00281628" w:rsidP="00281628">
      <w:pPr>
        <w:ind w:firstLine="709"/>
        <w:jc w:val="both"/>
        <w:rPr>
          <w:sz w:val="24"/>
          <w:szCs w:val="24"/>
        </w:rPr>
      </w:pPr>
    </w:p>
    <w:p w14:paraId="766022A5" w14:textId="77777777" w:rsidR="00281628" w:rsidRPr="0003669B" w:rsidRDefault="00281628" w:rsidP="00281628">
      <w:pPr>
        <w:tabs>
          <w:tab w:val="left" w:pos="1276"/>
        </w:tabs>
        <w:ind w:firstLine="709"/>
        <w:jc w:val="center"/>
        <w:rPr>
          <w:sz w:val="24"/>
          <w:szCs w:val="24"/>
        </w:rPr>
      </w:pPr>
      <w:r w:rsidRPr="0003669B">
        <w:rPr>
          <w:sz w:val="24"/>
          <w:szCs w:val="24"/>
        </w:rPr>
        <w:t>2. Сроки исполнения обязательств</w:t>
      </w:r>
    </w:p>
    <w:p w14:paraId="611E1710" w14:textId="77777777"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14:paraId="5A67BC38" w14:textId="77777777"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14:paraId="58AC9067" w14:textId="77777777"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14:paraId="6F2C9402" w14:textId="77777777" w:rsidR="00281628" w:rsidRPr="0003669B" w:rsidRDefault="00281628" w:rsidP="00281628">
      <w:pPr>
        <w:tabs>
          <w:tab w:val="left" w:pos="1276"/>
        </w:tabs>
        <w:ind w:firstLine="709"/>
        <w:rPr>
          <w:sz w:val="24"/>
          <w:szCs w:val="24"/>
        </w:rPr>
      </w:pPr>
      <w:r w:rsidRPr="0003669B">
        <w:rPr>
          <w:sz w:val="24"/>
          <w:szCs w:val="24"/>
        </w:rPr>
        <w:lastRenderedPageBreak/>
        <w:t>…</w:t>
      </w:r>
    </w:p>
    <w:p w14:paraId="1C3713B4" w14:textId="77777777" w:rsidR="00281628" w:rsidRPr="0003669B" w:rsidRDefault="00281628" w:rsidP="00281628">
      <w:pPr>
        <w:tabs>
          <w:tab w:val="left" w:pos="1276"/>
        </w:tabs>
        <w:ind w:firstLine="709"/>
        <w:jc w:val="both"/>
        <w:rPr>
          <w:sz w:val="24"/>
          <w:szCs w:val="24"/>
        </w:rPr>
      </w:pPr>
    </w:p>
    <w:p w14:paraId="07FBA75A" w14:textId="77777777" w:rsidR="00281628" w:rsidRPr="0003669B" w:rsidRDefault="00281628" w:rsidP="00281628">
      <w:pPr>
        <w:tabs>
          <w:tab w:val="left" w:pos="1276"/>
        </w:tabs>
        <w:ind w:firstLine="709"/>
        <w:jc w:val="center"/>
        <w:rPr>
          <w:sz w:val="24"/>
          <w:szCs w:val="24"/>
        </w:rPr>
      </w:pPr>
      <w:r w:rsidRPr="0003669B">
        <w:rPr>
          <w:sz w:val="24"/>
          <w:szCs w:val="24"/>
        </w:rPr>
        <w:t>3. Обязанности сторон</w:t>
      </w:r>
    </w:p>
    <w:p w14:paraId="5C4FDBB2" w14:textId="77777777"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14:paraId="7EAC17BF" w14:textId="77777777"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14:paraId="2B1803A8" w14:textId="77777777"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14:paraId="535114E1" w14:textId="77777777" w:rsidR="00281628" w:rsidRPr="0003669B" w:rsidRDefault="00281628" w:rsidP="00281628">
      <w:pPr>
        <w:tabs>
          <w:tab w:val="left" w:pos="1276"/>
        </w:tabs>
        <w:ind w:firstLine="709"/>
        <w:rPr>
          <w:sz w:val="24"/>
          <w:szCs w:val="24"/>
        </w:rPr>
      </w:pPr>
      <w:r w:rsidRPr="0003669B">
        <w:rPr>
          <w:sz w:val="24"/>
          <w:szCs w:val="24"/>
        </w:rPr>
        <w:t>…</w:t>
      </w:r>
    </w:p>
    <w:p w14:paraId="689AD533" w14:textId="77777777" w:rsidR="00281628" w:rsidRPr="0003669B" w:rsidRDefault="00281628" w:rsidP="00924530">
      <w:pPr>
        <w:pStyle w:val="ConsPlusNormal"/>
        <w:shd w:val="clear" w:color="auto" w:fill="FFFFFF"/>
        <w:ind w:firstLine="709"/>
        <w:jc w:val="both"/>
        <w:rPr>
          <w:sz w:val="24"/>
          <w:szCs w:val="24"/>
        </w:rPr>
      </w:pPr>
    </w:p>
    <w:p w14:paraId="5D20709F" w14:textId="21D36338" w:rsidR="00281628" w:rsidRPr="0003669B" w:rsidRDefault="00281628" w:rsidP="006C75B8">
      <w:pPr>
        <w:ind w:firstLine="709"/>
        <w:jc w:val="center"/>
        <w:rPr>
          <w:sz w:val="24"/>
          <w:szCs w:val="24"/>
        </w:rPr>
      </w:pPr>
      <w:r w:rsidRPr="0003669B">
        <w:rPr>
          <w:sz w:val="24"/>
          <w:szCs w:val="24"/>
        </w:rPr>
        <w:t>4. Ответственность сторон</w:t>
      </w:r>
    </w:p>
    <w:p w14:paraId="408D767A" w14:textId="77777777" w:rsidR="00281628" w:rsidRPr="0003669B" w:rsidRDefault="00281628" w:rsidP="00281628">
      <w:pPr>
        <w:ind w:firstLine="709"/>
        <w:jc w:val="both"/>
        <w:rPr>
          <w:sz w:val="24"/>
          <w:szCs w:val="24"/>
        </w:rPr>
      </w:pPr>
      <w:r w:rsidRPr="0003669B">
        <w:rPr>
          <w:sz w:val="24"/>
          <w:szCs w:val="24"/>
        </w:rPr>
        <w:t>4.1. ________________________________________________________________;</w:t>
      </w:r>
    </w:p>
    <w:p w14:paraId="0E0703AF" w14:textId="77777777" w:rsidR="00281628" w:rsidRPr="0003669B" w:rsidRDefault="00281628" w:rsidP="00281628">
      <w:pPr>
        <w:ind w:firstLine="709"/>
        <w:jc w:val="both"/>
        <w:rPr>
          <w:sz w:val="24"/>
          <w:szCs w:val="24"/>
        </w:rPr>
      </w:pPr>
      <w:r w:rsidRPr="0003669B">
        <w:rPr>
          <w:sz w:val="24"/>
          <w:szCs w:val="24"/>
        </w:rPr>
        <w:t>4.2. ________________________________________________________________;</w:t>
      </w:r>
    </w:p>
    <w:p w14:paraId="3E25107D" w14:textId="77777777" w:rsidR="00281628" w:rsidRPr="0003669B" w:rsidRDefault="00281628" w:rsidP="00281628">
      <w:pPr>
        <w:ind w:firstLine="709"/>
        <w:jc w:val="both"/>
        <w:rPr>
          <w:sz w:val="24"/>
          <w:szCs w:val="24"/>
        </w:rPr>
      </w:pPr>
      <w:r w:rsidRPr="0003669B">
        <w:rPr>
          <w:sz w:val="24"/>
          <w:szCs w:val="24"/>
        </w:rPr>
        <w:t>4.3. ________________________________________________________________;</w:t>
      </w:r>
    </w:p>
    <w:p w14:paraId="2EF662EE" w14:textId="77777777" w:rsidR="00281628" w:rsidRPr="0003669B" w:rsidRDefault="00281628" w:rsidP="00281628">
      <w:pPr>
        <w:ind w:firstLine="709"/>
        <w:rPr>
          <w:sz w:val="24"/>
          <w:szCs w:val="24"/>
        </w:rPr>
      </w:pPr>
      <w:r w:rsidRPr="0003669B">
        <w:rPr>
          <w:sz w:val="24"/>
          <w:szCs w:val="24"/>
        </w:rPr>
        <w:t>…</w:t>
      </w:r>
    </w:p>
    <w:p w14:paraId="3D3DFDEE" w14:textId="77777777" w:rsidR="00281628" w:rsidRPr="0003669B" w:rsidRDefault="00281628" w:rsidP="00281628">
      <w:pPr>
        <w:ind w:firstLine="709"/>
        <w:jc w:val="center"/>
        <w:rPr>
          <w:sz w:val="24"/>
          <w:szCs w:val="24"/>
        </w:rPr>
      </w:pPr>
    </w:p>
    <w:p w14:paraId="0E437984" w14:textId="77777777" w:rsidR="00281628" w:rsidRPr="0003669B" w:rsidRDefault="00281628" w:rsidP="00281628">
      <w:pPr>
        <w:ind w:firstLine="709"/>
        <w:jc w:val="center"/>
        <w:rPr>
          <w:sz w:val="24"/>
          <w:szCs w:val="24"/>
        </w:rPr>
      </w:pPr>
      <w:r w:rsidRPr="0003669B">
        <w:rPr>
          <w:sz w:val="24"/>
          <w:szCs w:val="24"/>
        </w:rPr>
        <w:t>5. Прочие условия</w:t>
      </w:r>
    </w:p>
    <w:p w14:paraId="4D997F90" w14:textId="77777777" w:rsidR="00281628" w:rsidRPr="0003669B" w:rsidRDefault="00281628" w:rsidP="00281628">
      <w:pPr>
        <w:ind w:firstLine="709"/>
        <w:jc w:val="both"/>
        <w:rPr>
          <w:sz w:val="24"/>
          <w:szCs w:val="24"/>
        </w:rPr>
      </w:pPr>
      <w:r w:rsidRPr="0003669B">
        <w:rPr>
          <w:sz w:val="24"/>
          <w:szCs w:val="24"/>
        </w:rPr>
        <w:t>5.1. ________________________________________________________________;</w:t>
      </w:r>
    </w:p>
    <w:p w14:paraId="14BFA383" w14:textId="77777777" w:rsidR="00281628" w:rsidRPr="0003669B" w:rsidRDefault="00281628" w:rsidP="00281628">
      <w:pPr>
        <w:ind w:firstLine="709"/>
        <w:jc w:val="both"/>
        <w:rPr>
          <w:sz w:val="24"/>
          <w:szCs w:val="24"/>
        </w:rPr>
      </w:pPr>
      <w:r w:rsidRPr="0003669B">
        <w:rPr>
          <w:sz w:val="24"/>
          <w:szCs w:val="24"/>
        </w:rPr>
        <w:t>5.2. ________________________________________________________________;</w:t>
      </w:r>
    </w:p>
    <w:p w14:paraId="16F09728" w14:textId="77777777" w:rsidR="00281628" w:rsidRPr="0003669B" w:rsidRDefault="00281628" w:rsidP="00281628">
      <w:pPr>
        <w:ind w:firstLine="709"/>
        <w:jc w:val="both"/>
        <w:rPr>
          <w:sz w:val="24"/>
          <w:szCs w:val="24"/>
        </w:rPr>
      </w:pPr>
      <w:r w:rsidRPr="0003669B">
        <w:rPr>
          <w:sz w:val="24"/>
          <w:szCs w:val="24"/>
        </w:rPr>
        <w:t>5.3. ________________________________________________________________;</w:t>
      </w:r>
    </w:p>
    <w:p w14:paraId="26E3A6B6" w14:textId="77777777" w:rsidR="00281628" w:rsidRPr="0003669B" w:rsidRDefault="00281628" w:rsidP="00281628">
      <w:pPr>
        <w:ind w:firstLine="709"/>
        <w:jc w:val="both"/>
        <w:rPr>
          <w:sz w:val="24"/>
          <w:szCs w:val="24"/>
        </w:rPr>
      </w:pPr>
      <w:r w:rsidRPr="0003669B">
        <w:rPr>
          <w:sz w:val="24"/>
          <w:szCs w:val="24"/>
        </w:rPr>
        <w:t>…</w:t>
      </w:r>
    </w:p>
    <w:p w14:paraId="067F4B0B" w14:textId="77777777" w:rsidR="00281628" w:rsidRPr="0003669B" w:rsidRDefault="00281628" w:rsidP="00281628">
      <w:pPr>
        <w:tabs>
          <w:tab w:val="left" w:pos="1276"/>
        </w:tabs>
        <w:ind w:firstLine="709"/>
        <w:jc w:val="center"/>
        <w:rPr>
          <w:sz w:val="24"/>
          <w:szCs w:val="24"/>
        </w:rPr>
      </w:pPr>
      <w:r w:rsidRPr="0003669B">
        <w:rPr>
          <w:sz w:val="24"/>
          <w:szCs w:val="24"/>
        </w:rPr>
        <w:t>6. Форс-мажор</w:t>
      </w:r>
    </w:p>
    <w:p w14:paraId="5C6E9DF1" w14:textId="77777777" w:rsidR="00281628" w:rsidRPr="0003669B" w:rsidRDefault="00281628" w:rsidP="00281628">
      <w:pPr>
        <w:ind w:firstLine="709"/>
        <w:jc w:val="both"/>
        <w:rPr>
          <w:sz w:val="24"/>
          <w:szCs w:val="24"/>
        </w:rPr>
      </w:pPr>
      <w:r w:rsidRPr="0003669B">
        <w:rPr>
          <w:sz w:val="24"/>
          <w:szCs w:val="24"/>
        </w:rPr>
        <w:t>6.1. ________________________________________________________________;</w:t>
      </w:r>
    </w:p>
    <w:p w14:paraId="1AAE0231" w14:textId="77777777" w:rsidR="00281628" w:rsidRPr="0003669B" w:rsidRDefault="00281628" w:rsidP="00281628">
      <w:pPr>
        <w:ind w:firstLine="709"/>
        <w:jc w:val="both"/>
        <w:rPr>
          <w:sz w:val="24"/>
          <w:szCs w:val="24"/>
        </w:rPr>
      </w:pPr>
      <w:r w:rsidRPr="0003669B">
        <w:rPr>
          <w:sz w:val="24"/>
          <w:szCs w:val="24"/>
        </w:rPr>
        <w:t>6.2. ________________________________________________________________;</w:t>
      </w:r>
    </w:p>
    <w:p w14:paraId="2096CAE6" w14:textId="77777777" w:rsidR="00281628" w:rsidRPr="0003669B" w:rsidRDefault="00281628" w:rsidP="00281628">
      <w:pPr>
        <w:ind w:firstLine="709"/>
        <w:jc w:val="both"/>
        <w:rPr>
          <w:sz w:val="24"/>
          <w:szCs w:val="24"/>
        </w:rPr>
      </w:pPr>
      <w:r w:rsidRPr="0003669B">
        <w:rPr>
          <w:sz w:val="24"/>
          <w:szCs w:val="24"/>
        </w:rPr>
        <w:t>6.3. ________________________________________________________________;</w:t>
      </w:r>
    </w:p>
    <w:p w14:paraId="53F29CC4" w14:textId="77777777" w:rsidR="00281628" w:rsidRPr="0003669B" w:rsidRDefault="00281628" w:rsidP="00281628">
      <w:pPr>
        <w:tabs>
          <w:tab w:val="left" w:pos="1276"/>
        </w:tabs>
        <w:ind w:firstLine="709"/>
        <w:jc w:val="both"/>
        <w:rPr>
          <w:sz w:val="24"/>
          <w:szCs w:val="24"/>
        </w:rPr>
      </w:pPr>
      <w:r w:rsidRPr="0003669B">
        <w:rPr>
          <w:sz w:val="24"/>
          <w:szCs w:val="24"/>
        </w:rPr>
        <w:t>…</w:t>
      </w:r>
    </w:p>
    <w:p w14:paraId="281F0D32" w14:textId="0F6B48C5" w:rsidR="00281628" w:rsidRPr="0003669B" w:rsidRDefault="00281628" w:rsidP="006C75B8">
      <w:pPr>
        <w:tabs>
          <w:tab w:val="left" w:pos="1276"/>
        </w:tabs>
        <w:rPr>
          <w:sz w:val="24"/>
          <w:szCs w:val="24"/>
        </w:rPr>
      </w:pPr>
    </w:p>
    <w:p w14:paraId="4A4A0756" w14:textId="77777777" w:rsidR="00281628" w:rsidRPr="0003669B" w:rsidRDefault="00281628" w:rsidP="00281628">
      <w:pPr>
        <w:ind w:firstLine="709"/>
        <w:jc w:val="center"/>
        <w:rPr>
          <w:sz w:val="24"/>
          <w:szCs w:val="24"/>
        </w:rPr>
      </w:pPr>
      <w:r w:rsidRPr="0003669B">
        <w:rPr>
          <w:sz w:val="24"/>
          <w:szCs w:val="24"/>
        </w:rPr>
        <w:t>7. Заключительные положения</w:t>
      </w:r>
    </w:p>
    <w:p w14:paraId="150855B9" w14:textId="77777777" w:rsidR="00281628" w:rsidRPr="0003669B" w:rsidRDefault="00281628" w:rsidP="00281628">
      <w:pPr>
        <w:ind w:firstLine="709"/>
        <w:jc w:val="both"/>
        <w:rPr>
          <w:sz w:val="24"/>
          <w:szCs w:val="24"/>
        </w:rPr>
      </w:pPr>
      <w:r w:rsidRPr="0003669B">
        <w:rPr>
          <w:sz w:val="24"/>
          <w:szCs w:val="24"/>
        </w:rPr>
        <w:t>7.1. ________________________________________________________________;</w:t>
      </w:r>
    </w:p>
    <w:p w14:paraId="7BCD47C3" w14:textId="77777777" w:rsidR="00281628" w:rsidRPr="0003669B" w:rsidRDefault="00281628" w:rsidP="00281628">
      <w:pPr>
        <w:ind w:firstLine="709"/>
        <w:jc w:val="both"/>
        <w:rPr>
          <w:sz w:val="24"/>
          <w:szCs w:val="24"/>
        </w:rPr>
      </w:pPr>
      <w:r w:rsidRPr="0003669B">
        <w:rPr>
          <w:sz w:val="24"/>
          <w:szCs w:val="24"/>
        </w:rPr>
        <w:t>7.2. ________________________________________________________________;</w:t>
      </w:r>
    </w:p>
    <w:p w14:paraId="0D46EE77" w14:textId="77777777" w:rsidR="00281628" w:rsidRPr="0003669B" w:rsidRDefault="00281628" w:rsidP="00281628">
      <w:pPr>
        <w:ind w:firstLine="709"/>
        <w:jc w:val="both"/>
        <w:rPr>
          <w:sz w:val="24"/>
          <w:szCs w:val="24"/>
        </w:rPr>
      </w:pPr>
      <w:r w:rsidRPr="0003669B">
        <w:rPr>
          <w:sz w:val="24"/>
          <w:szCs w:val="24"/>
        </w:rPr>
        <w:t>7.3. ________________________________________________________________;</w:t>
      </w:r>
    </w:p>
    <w:p w14:paraId="753710FC" w14:textId="77777777" w:rsidR="00281628" w:rsidRPr="0003669B" w:rsidRDefault="00281628" w:rsidP="00281628">
      <w:pPr>
        <w:tabs>
          <w:tab w:val="left" w:pos="1276"/>
        </w:tabs>
        <w:ind w:firstLine="709"/>
        <w:rPr>
          <w:sz w:val="24"/>
          <w:szCs w:val="24"/>
        </w:rPr>
      </w:pPr>
      <w:r w:rsidRPr="0003669B">
        <w:rPr>
          <w:sz w:val="24"/>
          <w:szCs w:val="24"/>
        </w:rPr>
        <w:t>…</w:t>
      </w:r>
    </w:p>
    <w:p w14:paraId="332B333D" w14:textId="77777777" w:rsidR="00281628" w:rsidRDefault="00281628" w:rsidP="00281628">
      <w:pPr>
        <w:tabs>
          <w:tab w:val="left" w:pos="559"/>
        </w:tabs>
        <w:rPr>
          <w:rFonts w:eastAsia="Times New Roman"/>
          <w:b/>
          <w:sz w:val="24"/>
          <w:szCs w:val="24"/>
          <w:lang w:eastAsia="ru-RU"/>
        </w:rPr>
      </w:pPr>
    </w:p>
    <w:p w14:paraId="7793CA5C" w14:textId="77777777" w:rsidR="00EF47CB" w:rsidRPr="0003669B" w:rsidRDefault="00EF47CB" w:rsidP="00281628">
      <w:pPr>
        <w:tabs>
          <w:tab w:val="left" w:pos="559"/>
        </w:tabs>
        <w:rPr>
          <w:rFonts w:eastAsia="Times New Roman"/>
          <w:b/>
          <w:sz w:val="24"/>
          <w:szCs w:val="24"/>
          <w:lang w:eastAsia="ru-RU"/>
        </w:rPr>
      </w:pPr>
    </w:p>
    <w:p w14:paraId="1B5968E7" w14:textId="77777777" w:rsidR="00281628" w:rsidRPr="0003669B" w:rsidRDefault="00281628" w:rsidP="00281628">
      <w:pPr>
        <w:tabs>
          <w:tab w:val="left" w:pos="1276"/>
        </w:tabs>
        <w:ind w:firstLine="709"/>
        <w:jc w:val="center"/>
        <w:rPr>
          <w:sz w:val="24"/>
          <w:szCs w:val="24"/>
        </w:rPr>
      </w:pPr>
      <w:r w:rsidRPr="0003669B">
        <w:rPr>
          <w:sz w:val="24"/>
          <w:szCs w:val="24"/>
        </w:rPr>
        <w:t>8. Адреса и реквизиты сторон</w:t>
      </w:r>
    </w:p>
    <w:p w14:paraId="501A332B" w14:textId="77777777" w:rsidR="00281628" w:rsidRPr="0003669B" w:rsidRDefault="00281628" w:rsidP="00281628">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281628" w:rsidRPr="00924530" w14:paraId="451C1417" w14:textId="77777777" w:rsidTr="00924530">
        <w:tc>
          <w:tcPr>
            <w:tcW w:w="3118" w:type="dxa"/>
            <w:shd w:val="clear" w:color="auto" w:fill="auto"/>
          </w:tcPr>
          <w:p w14:paraId="1829DCE1"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Администрация _____________</w:t>
            </w:r>
          </w:p>
          <w:p w14:paraId="190B5891"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tc>
        <w:tc>
          <w:tcPr>
            <w:tcW w:w="3227" w:type="dxa"/>
            <w:shd w:val="clear" w:color="auto" w:fill="auto"/>
          </w:tcPr>
          <w:p w14:paraId="63516853"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281628" w:rsidRPr="00924530" w14:paraId="64A88230" w14:textId="77777777" w:rsidTr="00924530">
        <w:trPr>
          <w:trHeight w:val="1122"/>
        </w:trPr>
        <w:tc>
          <w:tcPr>
            <w:tcW w:w="3118" w:type="dxa"/>
            <w:shd w:val="clear" w:color="auto" w:fill="auto"/>
          </w:tcPr>
          <w:p w14:paraId="613B8B53"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14:paraId="445CC83E"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14:paraId="367ACB3D"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1FD3BF66"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14:paraId="19627689"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14:paraId="716A2E5F" w14:textId="77777777" w:rsidR="00281628" w:rsidRPr="00924530" w:rsidRDefault="00281628" w:rsidP="00924530">
            <w:pPr>
              <w:suppressAutoHyphens/>
              <w:rPr>
                <w:rFonts w:eastAsia="Times New Roman"/>
                <w:sz w:val="24"/>
                <w:szCs w:val="24"/>
                <w:lang w:eastAsia="ru-RU"/>
              </w:rPr>
            </w:pPr>
          </w:p>
          <w:p w14:paraId="1181F318" w14:textId="77777777" w:rsidR="00281628" w:rsidRPr="00924530" w:rsidRDefault="00281628" w:rsidP="00924530">
            <w:pPr>
              <w:suppressAutoHyphens/>
              <w:rPr>
                <w:rFonts w:eastAsia="Times New Roman"/>
                <w:sz w:val="24"/>
                <w:szCs w:val="24"/>
                <w:lang w:eastAsia="ru-RU"/>
              </w:rPr>
            </w:pPr>
          </w:p>
          <w:p w14:paraId="41578782"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55F64B02"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14:paraId="2F974BF2" w14:textId="77777777" w:rsidR="00281628" w:rsidRPr="0003669B" w:rsidRDefault="00281628" w:rsidP="00281628">
      <w:pPr>
        <w:jc w:val="both"/>
        <w:rPr>
          <w:sz w:val="24"/>
          <w:szCs w:val="24"/>
        </w:rPr>
      </w:pPr>
    </w:p>
    <w:tbl>
      <w:tblPr>
        <w:tblW w:w="0" w:type="auto"/>
        <w:tblLook w:val="04A0" w:firstRow="1" w:lastRow="0" w:firstColumn="1" w:lastColumn="0" w:noHBand="0" w:noVBand="1"/>
      </w:tblPr>
      <w:tblGrid>
        <w:gridCol w:w="3256"/>
        <w:gridCol w:w="3118"/>
        <w:gridCol w:w="3402"/>
      </w:tblGrid>
      <w:tr w:rsidR="00281628" w:rsidRPr="00924530" w14:paraId="19FE4E82" w14:textId="77777777" w:rsidTr="00924530">
        <w:tc>
          <w:tcPr>
            <w:tcW w:w="3256" w:type="dxa"/>
            <w:shd w:val="clear" w:color="auto" w:fill="auto"/>
          </w:tcPr>
          <w:p w14:paraId="5A495AF4" w14:textId="77777777" w:rsidR="00281628" w:rsidRPr="00924530" w:rsidRDefault="00281628"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118" w:type="dxa"/>
            <w:shd w:val="clear" w:color="auto" w:fill="auto"/>
          </w:tcPr>
          <w:p w14:paraId="4B332CE3"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14:paraId="054DF009"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281628" w:rsidRPr="00924530" w14:paraId="210121ED" w14:textId="77777777" w:rsidTr="00924530">
        <w:tc>
          <w:tcPr>
            <w:tcW w:w="3256" w:type="dxa"/>
            <w:shd w:val="clear" w:color="auto" w:fill="auto"/>
          </w:tcPr>
          <w:p w14:paraId="4C167E68" w14:textId="77777777" w:rsidR="00281628" w:rsidRPr="00924530" w:rsidRDefault="00281628" w:rsidP="00924530">
            <w:pPr>
              <w:suppressAutoHyphens/>
              <w:jc w:val="both"/>
              <w:rPr>
                <w:rFonts w:eastAsia="Times New Roman"/>
                <w:sz w:val="24"/>
                <w:szCs w:val="24"/>
                <w:lang w:eastAsia="ru-RU"/>
              </w:rPr>
            </w:pPr>
          </w:p>
          <w:p w14:paraId="15FC49EE" w14:textId="77777777" w:rsidR="00281628" w:rsidRPr="00924530" w:rsidRDefault="00281628" w:rsidP="00924530">
            <w:pPr>
              <w:suppressAutoHyphens/>
              <w:jc w:val="both"/>
              <w:rPr>
                <w:rFonts w:eastAsia="Times New Roman"/>
                <w:sz w:val="24"/>
                <w:szCs w:val="24"/>
                <w:lang w:eastAsia="ru-RU"/>
              </w:rPr>
            </w:pPr>
          </w:p>
          <w:p w14:paraId="0AACE364" w14:textId="77777777"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14:paraId="259C2216" w14:textId="77777777" w:rsidR="00281628" w:rsidRPr="00924530" w:rsidRDefault="00281628" w:rsidP="00924530">
            <w:pPr>
              <w:suppressAutoHyphens/>
              <w:jc w:val="both"/>
              <w:rPr>
                <w:rFonts w:eastAsia="Times New Roman"/>
                <w:sz w:val="24"/>
                <w:szCs w:val="24"/>
                <w:lang w:eastAsia="ru-RU"/>
              </w:rPr>
            </w:pPr>
          </w:p>
          <w:p w14:paraId="71D466A7" w14:textId="77777777"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14:paraId="7C730B80" w14:textId="77777777"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14:paraId="648D30FF" w14:textId="77777777" w:rsidR="00281628" w:rsidRPr="00924530" w:rsidRDefault="00281628" w:rsidP="00924530">
            <w:pPr>
              <w:suppressAutoHyphens/>
              <w:jc w:val="both"/>
              <w:rPr>
                <w:rFonts w:eastAsia="Times New Roman"/>
                <w:sz w:val="24"/>
                <w:szCs w:val="24"/>
                <w:lang w:eastAsia="ru-RU"/>
              </w:rPr>
            </w:pPr>
          </w:p>
          <w:p w14:paraId="179D9E73" w14:textId="77777777" w:rsidR="00281628" w:rsidRPr="00924530" w:rsidRDefault="00281628" w:rsidP="00924530">
            <w:pPr>
              <w:suppressAutoHyphens/>
              <w:rPr>
                <w:rFonts w:eastAsia="Times New Roman"/>
                <w:sz w:val="24"/>
                <w:szCs w:val="24"/>
                <w:lang w:eastAsia="ru-RU"/>
              </w:rPr>
            </w:pPr>
          </w:p>
        </w:tc>
        <w:tc>
          <w:tcPr>
            <w:tcW w:w="3118" w:type="dxa"/>
            <w:shd w:val="clear" w:color="auto" w:fill="auto"/>
          </w:tcPr>
          <w:p w14:paraId="14D46644" w14:textId="77777777" w:rsidR="00281628" w:rsidRPr="00924530" w:rsidRDefault="00281628" w:rsidP="00924530">
            <w:pPr>
              <w:suppressAutoHyphens/>
              <w:rPr>
                <w:rFonts w:eastAsia="Times New Roman"/>
                <w:sz w:val="24"/>
                <w:szCs w:val="24"/>
                <w:lang w:eastAsia="ru-RU"/>
              </w:rPr>
            </w:pPr>
          </w:p>
          <w:p w14:paraId="3363F2EE" w14:textId="77777777" w:rsidR="00281628" w:rsidRPr="00924530" w:rsidRDefault="00281628" w:rsidP="00924530">
            <w:pPr>
              <w:suppressAutoHyphens/>
              <w:rPr>
                <w:rFonts w:eastAsia="Times New Roman"/>
                <w:sz w:val="24"/>
                <w:szCs w:val="24"/>
                <w:lang w:eastAsia="ru-RU"/>
              </w:rPr>
            </w:pPr>
          </w:p>
          <w:p w14:paraId="1C6B5F18"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5E2BCBE5"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73FF8EA7" w14:textId="4FB4B4FE"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 _____________20___г.</w:t>
            </w:r>
          </w:p>
        </w:tc>
        <w:tc>
          <w:tcPr>
            <w:tcW w:w="3402" w:type="dxa"/>
            <w:shd w:val="clear" w:color="auto" w:fill="auto"/>
          </w:tcPr>
          <w:p w14:paraId="2E109049" w14:textId="77777777" w:rsidR="00281628" w:rsidRPr="00924530" w:rsidRDefault="00281628" w:rsidP="00924530">
            <w:pPr>
              <w:suppressAutoHyphens/>
              <w:rPr>
                <w:rFonts w:eastAsia="Times New Roman"/>
                <w:sz w:val="24"/>
                <w:szCs w:val="24"/>
                <w:lang w:eastAsia="ru-RU"/>
              </w:rPr>
            </w:pPr>
          </w:p>
          <w:p w14:paraId="4C7BFE7C" w14:textId="77777777" w:rsidR="00281628" w:rsidRPr="00924530" w:rsidRDefault="00281628" w:rsidP="00924530">
            <w:pPr>
              <w:suppressAutoHyphens/>
              <w:rPr>
                <w:rFonts w:eastAsia="Times New Roman"/>
                <w:sz w:val="24"/>
                <w:szCs w:val="24"/>
                <w:lang w:eastAsia="ru-RU"/>
              </w:rPr>
            </w:pPr>
          </w:p>
          <w:p w14:paraId="4BDEBD34"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3B0D4BC8"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082113F9"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 __________20__г.</w:t>
            </w:r>
          </w:p>
          <w:p w14:paraId="7807E28A" w14:textId="77777777" w:rsidR="00281628" w:rsidRPr="00924530" w:rsidRDefault="00281628" w:rsidP="00924530">
            <w:pPr>
              <w:suppressAutoHyphens/>
              <w:rPr>
                <w:rFonts w:eastAsia="Times New Roman"/>
                <w:sz w:val="24"/>
                <w:szCs w:val="24"/>
                <w:lang w:eastAsia="ru-RU"/>
              </w:rPr>
            </w:pPr>
          </w:p>
          <w:p w14:paraId="618AB2FB" w14:textId="77777777" w:rsidR="00281628" w:rsidRPr="00924530" w:rsidRDefault="00281628" w:rsidP="00924530">
            <w:pPr>
              <w:suppressAutoHyphens/>
              <w:rPr>
                <w:rFonts w:eastAsia="Times New Roman"/>
                <w:sz w:val="24"/>
                <w:szCs w:val="24"/>
                <w:lang w:eastAsia="ru-RU"/>
              </w:rPr>
            </w:pPr>
          </w:p>
        </w:tc>
      </w:tr>
    </w:tbl>
    <w:p w14:paraId="5D9B9D47" w14:textId="77777777" w:rsidR="00281628" w:rsidRPr="0003669B" w:rsidRDefault="00281628" w:rsidP="00AE3658">
      <w:pPr>
        <w:pStyle w:val="1-"/>
        <w:spacing w:before="0" w:after="0"/>
        <w:ind w:firstLine="5670"/>
        <w:jc w:val="left"/>
        <w:rPr>
          <w:b w:val="0"/>
          <w:sz w:val="24"/>
          <w:szCs w:val="24"/>
        </w:rPr>
      </w:pPr>
      <w:r w:rsidRPr="0003669B">
        <w:rPr>
          <w:b w:val="0"/>
          <w:sz w:val="24"/>
          <w:szCs w:val="24"/>
        </w:rPr>
        <w:t>Приложение 10</w:t>
      </w:r>
    </w:p>
    <w:p w14:paraId="0EDFEDB6"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0B9A62F8" w14:textId="4D27C3C1" w:rsidR="00281628" w:rsidRPr="0003669B" w:rsidRDefault="00DB0A05" w:rsidP="00281628">
      <w:pPr>
        <w:pStyle w:val="2-0"/>
        <w:rPr>
          <w:sz w:val="24"/>
          <w:szCs w:val="24"/>
        </w:rPr>
      </w:pPr>
      <w:r>
        <w:rPr>
          <w:sz w:val="24"/>
          <w:szCs w:val="24"/>
        </w:rPr>
        <w:t>Форма и</w:t>
      </w:r>
      <w:r w:rsidR="00281628" w:rsidRPr="0003669B">
        <w:rPr>
          <w:sz w:val="24"/>
          <w:szCs w:val="24"/>
        </w:rPr>
        <w:t>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14:paraId="3CD38834"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14:paraId="1A1D1101"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14:paraId="68220C3B"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14:paraId="7D3C2E76"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08CF6ED0"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18DAE47A"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207BD7AA"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4A0D6934"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7F89BE90"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14:paraId="62608FE0"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2D7C5E11" w14:textId="77777777" w:rsidR="00281628" w:rsidRPr="0003669B" w:rsidRDefault="00281628" w:rsidP="00281628">
      <w:pPr>
        <w:ind w:left="4962"/>
        <w:rPr>
          <w:rFonts w:eastAsia="Times New Roman"/>
          <w:sz w:val="20"/>
          <w:szCs w:val="20"/>
          <w:lang w:eastAsia="ru-RU"/>
        </w:rPr>
      </w:pPr>
      <w:r w:rsidRPr="0003669B">
        <w:rPr>
          <w:rFonts w:eastAsia="Times New Roman"/>
          <w:sz w:val="20"/>
          <w:szCs w:val="20"/>
          <w:lang w:eastAsia="ru-RU"/>
        </w:rPr>
        <w:t>____________№______________</w:t>
      </w:r>
    </w:p>
    <w:p w14:paraId="173175EA" w14:textId="77777777" w:rsidR="00281628" w:rsidRPr="0003669B" w:rsidRDefault="00281628" w:rsidP="00281628">
      <w:pPr>
        <w:jc w:val="center"/>
        <w:rPr>
          <w:b/>
          <w:sz w:val="24"/>
          <w:szCs w:val="24"/>
        </w:rPr>
      </w:pPr>
    </w:p>
    <w:p w14:paraId="5F854D46" w14:textId="77777777" w:rsidR="00281628" w:rsidRPr="0003669B" w:rsidRDefault="00281628" w:rsidP="00281628">
      <w:pPr>
        <w:jc w:val="center"/>
        <w:rPr>
          <w:rFonts w:eastAsia="Times New Roman"/>
          <w:b/>
          <w:sz w:val="24"/>
          <w:szCs w:val="20"/>
          <w:lang w:eastAsia="ru-RU"/>
        </w:rPr>
      </w:pPr>
      <w:r w:rsidRPr="0003669B">
        <w:rPr>
          <w:b/>
          <w:sz w:val="24"/>
          <w:szCs w:val="24"/>
        </w:rPr>
        <w:t xml:space="preserve">Информационное письмо о порядке получения и подписания Заявителем оригиналов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о комплексном развитии территории по инициативе правообладателя</w:t>
      </w:r>
    </w:p>
    <w:p w14:paraId="17F26A46" w14:textId="77777777" w:rsidR="00281628" w:rsidRPr="0003669B" w:rsidRDefault="00281628" w:rsidP="00281628">
      <w:pPr>
        <w:contextualSpacing/>
        <w:jc w:val="center"/>
        <w:rPr>
          <w:rFonts w:eastAsia="Times New Roman"/>
          <w:b/>
          <w:i/>
          <w:sz w:val="24"/>
          <w:szCs w:val="24"/>
          <w:lang w:eastAsia="ru-RU"/>
        </w:rPr>
      </w:pPr>
    </w:p>
    <w:p w14:paraId="3E450C1C" w14:textId="12C933DE" w:rsidR="00281628" w:rsidRPr="0003669B" w:rsidRDefault="00DB0A05" w:rsidP="00DB0A05">
      <w:pPr>
        <w:contextualSpacing/>
        <w:rPr>
          <w:rFonts w:eastAsia="Times New Roman"/>
          <w:sz w:val="24"/>
          <w:szCs w:val="24"/>
          <w:lang w:eastAsia="ru-RU"/>
        </w:rPr>
      </w:pPr>
      <w:r w:rsidRPr="0003669B">
        <w:rPr>
          <w:rFonts w:eastAsia="Times New Roman"/>
          <w:sz w:val="24"/>
          <w:szCs w:val="24"/>
          <w:lang w:eastAsia="ru-RU"/>
        </w:rPr>
        <w:t>Администрацией ______________________________ Московской области рассмотрено</w:t>
      </w:r>
    </w:p>
    <w:p w14:paraId="79EE6B4E" w14:textId="26F59D34" w:rsidR="00281628" w:rsidRPr="0003669B" w:rsidRDefault="00281628" w:rsidP="00DB0A05">
      <w:pPr>
        <w:contextualSpacing/>
        <w:rPr>
          <w:rFonts w:eastAsia="Times New Roman"/>
          <w:i/>
          <w:sz w:val="20"/>
          <w:szCs w:val="20"/>
          <w:lang w:eastAsia="ru-RU"/>
        </w:rPr>
      </w:pPr>
      <w:r w:rsidRPr="0003669B">
        <w:rPr>
          <w:rFonts w:eastAsia="Times New Roman"/>
          <w:sz w:val="24"/>
          <w:szCs w:val="24"/>
          <w:lang w:eastAsia="ru-RU"/>
        </w:rPr>
        <w:t>заявление _________________________________________________________</w:t>
      </w:r>
      <w:r w:rsidRPr="0003669B">
        <w:rPr>
          <w:rFonts w:eastAsia="Times New Roman"/>
          <w:i/>
          <w:sz w:val="20"/>
          <w:szCs w:val="20"/>
          <w:lang w:eastAsia="ru-RU"/>
        </w:rPr>
        <w:t xml:space="preserve">                              (наименование (ФИО) заявителя и реквизиты заявления)</w:t>
      </w:r>
    </w:p>
    <w:p w14:paraId="4A97871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3225A19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 о комплексном развитии территории по инициативе правообладателей по адресу: ____________________________________________________.</w:t>
      </w:r>
    </w:p>
    <w:p w14:paraId="451C0ABC" w14:textId="4DC3A569" w:rsidR="00A76CF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r>
    </w:p>
    <w:p w14:paraId="68B42452" w14:textId="45D630D4" w:rsidR="00281628" w:rsidRPr="0003669B" w:rsidRDefault="00281628" w:rsidP="00A76CFB">
      <w:pPr>
        <w:ind w:firstLine="708"/>
        <w:contextualSpacing/>
        <w:jc w:val="both"/>
        <w:rPr>
          <w:rFonts w:eastAsia="Times New Roman"/>
          <w:sz w:val="24"/>
          <w:szCs w:val="24"/>
          <w:lang w:eastAsia="ru-RU"/>
        </w:rPr>
      </w:pPr>
      <w:r w:rsidRPr="0003669B">
        <w:rPr>
          <w:rFonts w:eastAsia="Times New Roman"/>
          <w:sz w:val="24"/>
          <w:szCs w:val="24"/>
          <w:lang w:eastAsia="ru-RU"/>
        </w:rPr>
        <w:t>Проект Соглашения о расторжении договора</w:t>
      </w:r>
      <w:r w:rsidRPr="0003669B">
        <w:rPr>
          <w:sz w:val="24"/>
          <w:szCs w:val="24"/>
        </w:rPr>
        <w:t xml:space="preserve"> о комплексном развитии территории по инициативе правообладателя (далее – Соглашение)</w:t>
      </w:r>
      <w:r w:rsidRPr="0003669B">
        <w:rPr>
          <w:rFonts w:eastAsia="Times New Roman"/>
          <w:sz w:val="24"/>
          <w:szCs w:val="24"/>
          <w:lang w:eastAsia="ru-RU"/>
        </w:rPr>
        <w:t xml:space="preserve"> подписан Администрацией ________________________________________________ Московской области в лице ________________________________________________ (электронный образ оригинала Договора прилагается). </w:t>
      </w:r>
    </w:p>
    <w:p w14:paraId="61E2462A" w14:textId="6C238579"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14:paraId="40AA9412" w14:textId="77777777"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 случае не подписания проекта Соглашения в МФЦ в срок, указанный в настоящем письме Администрация____________ Московской области отзывает проект Соглашения.</w:t>
      </w:r>
    </w:p>
    <w:p w14:paraId="6AFF561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14:paraId="6095E114" w14:textId="77777777" w:rsidR="00281628" w:rsidRPr="0003669B" w:rsidRDefault="00281628" w:rsidP="00281628">
      <w:pPr>
        <w:contextualSpacing/>
        <w:jc w:val="both"/>
        <w:rPr>
          <w:rFonts w:eastAsia="Times New Roman"/>
          <w:i/>
          <w:sz w:val="20"/>
          <w:szCs w:val="20"/>
          <w:lang w:eastAsia="ru-RU"/>
        </w:rPr>
      </w:pPr>
      <w:r w:rsidRPr="0003669B">
        <w:rPr>
          <w:rFonts w:eastAsia="Times New Roman"/>
          <w:i/>
          <w:sz w:val="20"/>
          <w:szCs w:val="20"/>
          <w:lang w:eastAsia="ru-RU"/>
        </w:rPr>
        <w:t xml:space="preserve">                         (должность уполномоченного лица)   (подпись)     (расшифровка подписи)</w:t>
      </w:r>
    </w:p>
    <w:p w14:paraId="70E8B5DF" w14:textId="77777777" w:rsidR="00281628" w:rsidRPr="0003669B" w:rsidRDefault="00281628" w:rsidP="001E6B4A">
      <w:pPr>
        <w:spacing w:line="259" w:lineRule="auto"/>
        <w:jc w:val="right"/>
        <w:rPr>
          <w:rFonts w:eastAsia="Times New Roman"/>
          <w:sz w:val="24"/>
          <w:szCs w:val="20"/>
          <w:lang w:eastAsia="ru-RU"/>
        </w:rPr>
      </w:pPr>
    </w:p>
    <w:p w14:paraId="2A9624A6" w14:textId="77777777" w:rsidR="00281628" w:rsidRPr="0003669B" w:rsidRDefault="00281628" w:rsidP="001E6B4A">
      <w:pPr>
        <w:spacing w:line="259" w:lineRule="auto"/>
        <w:jc w:val="right"/>
        <w:rPr>
          <w:rFonts w:eastAsia="Times New Roman"/>
          <w:sz w:val="24"/>
          <w:szCs w:val="20"/>
          <w:lang w:eastAsia="ru-RU"/>
        </w:rPr>
        <w:sectPr w:rsidR="00281628" w:rsidRPr="0003669B" w:rsidSect="00BB322D">
          <w:pgSz w:w="11906" w:h="16838" w:code="9"/>
          <w:pgMar w:top="1134" w:right="991" w:bottom="1134" w:left="1134" w:header="720" w:footer="720" w:gutter="0"/>
          <w:cols w:space="720"/>
          <w:noEndnote/>
          <w:titlePg/>
          <w:docGrid w:linePitch="299"/>
        </w:sectPr>
      </w:pPr>
    </w:p>
    <w:p w14:paraId="5D08B8DD" w14:textId="77777777"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11</w:t>
      </w:r>
    </w:p>
    <w:p w14:paraId="401DCD71"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2699BFD5" w14:textId="6F3F9AE3" w:rsidR="00281628" w:rsidRPr="0003669B" w:rsidRDefault="00281628" w:rsidP="00281628">
      <w:pPr>
        <w:pStyle w:val="2-0"/>
        <w:rPr>
          <w:sz w:val="24"/>
          <w:szCs w:val="24"/>
        </w:rPr>
      </w:pPr>
      <w:r w:rsidRPr="0003669B">
        <w:rPr>
          <w:sz w:val="24"/>
          <w:szCs w:val="24"/>
        </w:rPr>
        <w:t xml:space="preserve">Форма решения об отказе в </w:t>
      </w:r>
      <w:r w:rsidRPr="0003669B">
        <w:rPr>
          <w:sz w:val="24"/>
          <w:szCs w:val="20"/>
        </w:rPr>
        <w:t>расторжении Договора</w:t>
      </w:r>
    </w:p>
    <w:p w14:paraId="73610DFD"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14:paraId="6D62AB47"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 xml:space="preserve">           (наименование заявителя)</w:t>
      </w:r>
    </w:p>
    <w:p w14:paraId="7D51B31B"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42511DCD"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(для граждан: фамилия, имя, отчество,</w:t>
      </w:r>
    </w:p>
    <w:p w14:paraId="3CF11937"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0861215C"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114979C0"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4AD07E7C"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3B913CAE"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4DD1ACB0"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14:paraId="7FDAAEBB" w14:textId="77777777" w:rsidR="00281628" w:rsidRPr="0003669B" w:rsidRDefault="00281628" w:rsidP="003116E7">
      <w:pPr>
        <w:jc w:val="center"/>
        <w:rPr>
          <w:sz w:val="20"/>
          <w:szCs w:val="20"/>
        </w:rPr>
      </w:pPr>
      <w:r w:rsidRPr="0003669B">
        <w:rPr>
          <w:sz w:val="20"/>
          <w:szCs w:val="20"/>
        </w:rPr>
        <w:t>____________№______________</w:t>
      </w:r>
    </w:p>
    <w:p w14:paraId="036E3120" w14:textId="77777777" w:rsidR="00281628" w:rsidRPr="0003669B" w:rsidRDefault="00281628" w:rsidP="00281628">
      <w:pPr>
        <w:rPr>
          <w:sz w:val="24"/>
          <w:szCs w:val="24"/>
        </w:rPr>
      </w:pPr>
    </w:p>
    <w:p w14:paraId="355F4F66" w14:textId="6A76EBC3" w:rsidR="00281628" w:rsidRPr="0003669B" w:rsidRDefault="00281628" w:rsidP="00281628">
      <w:pPr>
        <w:jc w:val="center"/>
        <w:rPr>
          <w:rFonts w:eastAsia="Times New Roman"/>
          <w:b/>
          <w:sz w:val="24"/>
          <w:szCs w:val="24"/>
          <w:lang w:eastAsia="ru-RU"/>
        </w:rPr>
      </w:pPr>
      <w:r w:rsidRPr="0003669B">
        <w:rPr>
          <w:rFonts w:eastAsia="Times New Roman"/>
          <w:b/>
          <w:sz w:val="24"/>
          <w:szCs w:val="24"/>
          <w:lang w:eastAsia="ru-RU"/>
        </w:rPr>
        <w:t>Решение об отказе в</w:t>
      </w:r>
      <w:r w:rsidRPr="0003669B">
        <w:rPr>
          <w:b/>
          <w:sz w:val="24"/>
          <w:szCs w:val="24"/>
        </w:rPr>
        <w:t xml:space="preserve"> </w:t>
      </w:r>
      <w:r w:rsidRPr="0003669B">
        <w:rPr>
          <w:b/>
          <w:sz w:val="24"/>
          <w:szCs w:val="20"/>
        </w:rPr>
        <w:t>расторжении</w:t>
      </w:r>
      <w:r w:rsidRPr="0003669B">
        <w:rPr>
          <w:sz w:val="24"/>
          <w:szCs w:val="20"/>
        </w:rPr>
        <w:t xml:space="preserve"> </w:t>
      </w:r>
      <w:r w:rsidRPr="0003669B">
        <w:rPr>
          <w:rFonts w:eastAsia="Times New Roman"/>
          <w:b/>
          <w:sz w:val="24"/>
          <w:szCs w:val="24"/>
          <w:lang w:eastAsia="ru-RU"/>
        </w:rPr>
        <w:t>договора</w:t>
      </w:r>
      <w:r w:rsidRPr="0003669B">
        <w:rPr>
          <w:b/>
          <w:sz w:val="24"/>
          <w:szCs w:val="24"/>
        </w:rPr>
        <w:t xml:space="preserve"> о комплексном развитии территории по инициативе правообладателей</w:t>
      </w:r>
      <w:r w:rsidRPr="0003669B">
        <w:rPr>
          <w:sz w:val="24"/>
          <w:szCs w:val="24"/>
        </w:rPr>
        <w:t xml:space="preserve"> </w:t>
      </w:r>
    </w:p>
    <w:p w14:paraId="2475CD6E" w14:textId="77777777" w:rsidR="00281628" w:rsidRPr="0003669B" w:rsidRDefault="00281628" w:rsidP="00281628">
      <w:pPr>
        <w:contextualSpacing/>
        <w:jc w:val="center"/>
        <w:rPr>
          <w:b/>
          <w:i/>
          <w:sz w:val="24"/>
          <w:szCs w:val="24"/>
        </w:rPr>
      </w:pPr>
    </w:p>
    <w:p w14:paraId="5656B27A" w14:textId="178A8172" w:rsidR="00281628" w:rsidRPr="0003669B" w:rsidRDefault="00281628" w:rsidP="00281628">
      <w:pPr>
        <w:contextualSpacing/>
        <w:jc w:val="both"/>
        <w:rPr>
          <w:sz w:val="24"/>
          <w:szCs w:val="24"/>
        </w:rPr>
      </w:pPr>
      <w:r w:rsidRPr="0003669B">
        <w:rPr>
          <w:sz w:val="24"/>
          <w:szCs w:val="24"/>
        </w:rPr>
        <w:tab/>
        <w:t xml:space="preserve">Администрацией _____________________________________ Московской области в лице ______________________________________________ рассмотрено заявление </w:t>
      </w:r>
      <w:ins w:id="125" w:author="Шаимов Александр Рустамович" w:date="2018-04-13T13:35:00Z">
        <w:r w:rsidR="00790FBA">
          <w:rPr>
            <w:sz w:val="24"/>
            <w:szCs w:val="24"/>
          </w:rPr>
          <w:t xml:space="preserve">о </w:t>
        </w:r>
      </w:ins>
      <w:r w:rsidR="00932659" w:rsidRPr="0003669B">
        <w:rPr>
          <w:sz w:val="24"/>
          <w:szCs w:val="24"/>
        </w:rPr>
        <w:t xml:space="preserve">намерениях </w:t>
      </w:r>
      <w:r w:rsidRPr="0003669B">
        <w:rPr>
          <w:sz w:val="24"/>
          <w:szCs w:val="24"/>
        </w:rPr>
        <w:t>_____________________________________________________________________</w:t>
      </w:r>
    </w:p>
    <w:p w14:paraId="5709D107" w14:textId="77777777" w:rsidR="00281628" w:rsidRPr="0003669B" w:rsidRDefault="00281628" w:rsidP="00281628">
      <w:pPr>
        <w:contextualSpacing/>
        <w:jc w:val="center"/>
        <w:rPr>
          <w:i/>
          <w:sz w:val="20"/>
          <w:szCs w:val="20"/>
        </w:rPr>
      </w:pPr>
      <w:r w:rsidRPr="0003669B">
        <w:rPr>
          <w:i/>
          <w:sz w:val="24"/>
          <w:szCs w:val="24"/>
        </w:rPr>
        <w:t xml:space="preserve">                           </w:t>
      </w:r>
      <w:r w:rsidRPr="0003669B">
        <w:rPr>
          <w:i/>
          <w:sz w:val="20"/>
          <w:szCs w:val="20"/>
        </w:rPr>
        <w:t>(наименование (ФИО) заявителя и реквизиты заявления)</w:t>
      </w:r>
    </w:p>
    <w:p w14:paraId="2EA4EA29" w14:textId="7BBBB097" w:rsidR="00281628" w:rsidRPr="0003669B" w:rsidRDefault="00932659" w:rsidP="00281628">
      <w:pPr>
        <w:contextualSpacing/>
        <w:jc w:val="both"/>
        <w:rPr>
          <w:sz w:val="24"/>
          <w:szCs w:val="24"/>
        </w:rPr>
      </w:pPr>
      <w:r w:rsidRPr="0003669B">
        <w:rPr>
          <w:sz w:val="24"/>
          <w:szCs w:val="24"/>
        </w:rPr>
        <w:t xml:space="preserve">об одностороннем </w:t>
      </w:r>
      <w:r w:rsidRPr="00932659">
        <w:rPr>
          <w:sz w:val="24"/>
          <w:szCs w:val="24"/>
        </w:rPr>
        <w:t>отказе от договора</w:t>
      </w:r>
      <w:r w:rsidRPr="00932659">
        <w:rPr>
          <w:bCs/>
          <w:sz w:val="24"/>
          <w:szCs w:val="24"/>
        </w:rPr>
        <w:t xml:space="preserve"> о комплексном развитии территории по инициативе правообладателей</w:t>
      </w:r>
      <w:r w:rsidRPr="00932659">
        <w:rPr>
          <w:sz w:val="24"/>
          <w:szCs w:val="24"/>
        </w:rPr>
        <w:t xml:space="preserve">  </w:t>
      </w:r>
      <w:r w:rsidRPr="00932659">
        <w:rPr>
          <w:color w:val="000000"/>
          <w:sz w:val="24"/>
          <w:szCs w:val="24"/>
          <w:shd w:val="clear" w:color="auto" w:fill="FFFFFF"/>
        </w:rPr>
        <w:t>в целях</w:t>
      </w:r>
      <w:r w:rsidRPr="00932659">
        <w:rPr>
          <w:bCs/>
          <w:sz w:val="24"/>
          <w:szCs w:val="24"/>
        </w:rPr>
        <w:t xml:space="preserve"> размещения объектов нежилого назначения (далее – Договор)</w:t>
      </w:r>
      <w:r w:rsidRPr="00932659">
        <w:rPr>
          <w:sz w:val="24"/>
          <w:szCs w:val="24"/>
        </w:rPr>
        <w:t xml:space="preserve"> </w:t>
      </w:r>
      <w:r w:rsidRPr="00932659">
        <w:rPr>
          <w:rFonts w:eastAsia="Times New Roman"/>
          <w:bCs/>
          <w:iCs/>
          <w:sz w:val="24"/>
          <w:szCs w:val="24"/>
          <w:lang w:eastAsia="ru-RU"/>
        </w:rPr>
        <w:t xml:space="preserve">и заключения </w:t>
      </w:r>
      <w:r w:rsidRPr="00932659">
        <w:rPr>
          <w:rFonts w:eastAsia="Times New Roman"/>
          <w:sz w:val="24"/>
          <w:szCs w:val="24"/>
          <w:lang w:eastAsia="ru-RU"/>
        </w:rPr>
        <w:t>соглашения о расторжении Договора</w:t>
      </w:r>
      <w:r w:rsidR="00281628" w:rsidRPr="00932659">
        <w:rPr>
          <w:bCs/>
          <w:sz w:val="24"/>
          <w:szCs w:val="24"/>
        </w:rPr>
        <w:t xml:space="preserve">, </w:t>
      </w:r>
      <w:r w:rsidR="00281628" w:rsidRPr="00932659">
        <w:rPr>
          <w:sz w:val="24"/>
          <w:szCs w:val="24"/>
        </w:rPr>
        <w:t>по адресу: ____________________________________________________.</w:t>
      </w:r>
    </w:p>
    <w:p w14:paraId="34A3AB3A" w14:textId="676B735A" w:rsidR="009D3437" w:rsidRDefault="00281628" w:rsidP="00932659">
      <w:pPr>
        <w:ind w:left="142" w:firstLine="709"/>
        <w:jc w:val="both"/>
        <w:rPr>
          <w:sz w:val="24"/>
          <w:szCs w:val="24"/>
        </w:rPr>
      </w:pPr>
      <w:r w:rsidRPr="0003669B">
        <w:rPr>
          <w:sz w:val="24"/>
          <w:szCs w:val="24"/>
        </w:rPr>
        <w:t xml:space="preserve">Порядок </w:t>
      </w:r>
      <w:r w:rsidR="00932659" w:rsidRPr="0003669B">
        <w:rPr>
          <w:sz w:val="24"/>
          <w:szCs w:val="24"/>
        </w:rPr>
        <w:t xml:space="preserve"> односторонне</w:t>
      </w:r>
      <w:r w:rsidR="00932659">
        <w:rPr>
          <w:sz w:val="24"/>
          <w:szCs w:val="24"/>
        </w:rPr>
        <w:t>го отказа</w:t>
      </w:r>
      <w:r w:rsidR="00932659" w:rsidRPr="00932659">
        <w:rPr>
          <w:sz w:val="24"/>
          <w:szCs w:val="24"/>
        </w:rPr>
        <w:t xml:space="preserve"> от договора</w:t>
      </w:r>
      <w:r w:rsidR="00932659" w:rsidRPr="00932659">
        <w:rPr>
          <w:bCs/>
          <w:sz w:val="24"/>
          <w:szCs w:val="24"/>
        </w:rPr>
        <w:t xml:space="preserve"> о комплексном развитии территории по инициативе правообладателей</w:t>
      </w:r>
      <w:r w:rsidR="00932659" w:rsidRPr="00932659">
        <w:rPr>
          <w:sz w:val="24"/>
          <w:szCs w:val="24"/>
        </w:rPr>
        <w:t xml:space="preserve">  </w:t>
      </w:r>
      <w:r w:rsidR="00932659" w:rsidRPr="00932659">
        <w:rPr>
          <w:color w:val="000000"/>
          <w:sz w:val="24"/>
          <w:szCs w:val="24"/>
          <w:shd w:val="clear" w:color="auto" w:fill="FFFFFF"/>
        </w:rPr>
        <w:t>в целях</w:t>
      </w:r>
      <w:r w:rsidR="00932659" w:rsidRPr="00932659">
        <w:rPr>
          <w:bCs/>
          <w:sz w:val="24"/>
          <w:szCs w:val="24"/>
        </w:rPr>
        <w:t xml:space="preserve"> размещения объектов нежилого назначения</w:t>
      </w:r>
      <w:r w:rsidR="00932659">
        <w:rPr>
          <w:sz w:val="24"/>
          <w:szCs w:val="24"/>
        </w:rPr>
        <w:t xml:space="preserve"> </w:t>
      </w:r>
      <w:r w:rsidRPr="0003669B">
        <w:rPr>
          <w:sz w:val="24"/>
          <w:szCs w:val="24"/>
        </w:rPr>
        <w:t xml:space="preserve">установлен Градостроительным кодексом Российской Федерации и </w:t>
      </w:r>
      <w:r w:rsidR="009D3437" w:rsidRPr="0003669B">
        <w:rPr>
          <w:sz w:val="24"/>
          <w:szCs w:val="24"/>
        </w:rPr>
        <w:t xml:space="preserve">___________________________ от ___________ № _____ «Об утверждении положения </w:t>
      </w:r>
      <w:r w:rsidR="009D3437">
        <w:rPr>
          <w:sz w:val="24"/>
          <w:szCs w:val="24"/>
        </w:rPr>
        <w:t>_____________________________________</w:t>
      </w:r>
      <w:r w:rsidR="009D3437" w:rsidRPr="0003669B">
        <w:rPr>
          <w:sz w:val="24"/>
          <w:szCs w:val="24"/>
        </w:rPr>
        <w:t xml:space="preserve"> на территории Московской области».</w:t>
      </w:r>
    </w:p>
    <w:p w14:paraId="4BE1CA94" w14:textId="02026DEC" w:rsidR="00281628" w:rsidRPr="00790FBA" w:rsidRDefault="008763B4" w:rsidP="00790FBA">
      <w:pPr>
        <w:ind w:left="142" w:firstLine="709"/>
        <w:jc w:val="both"/>
        <w:rPr>
          <w:sz w:val="24"/>
          <w:szCs w:val="24"/>
        </w:rPr>
      </w:pPr>
      <w:r w:rsidRPr="00790FBA">
        <w:rPr>
          <w:sz w:val="24"/>
          <w:szCs w:val="24"/>
        </w:rPr>
        <w:t xml:space="preserve">С учетом требований указанных нормативно-правовых документов, Администрация  ____________________________ </w:t>
      </w:r>
      <w:r w:rsidR="00790FBA" w:rsidRPr="00790FBA">
        <w:rPr>
          <w:sz w:val="24"/>
          <w:szCs w:val="24"/>
        </w:rPr>
        <w:t>отказывает в расторжении Д</w:t>
      </w:r>
      <w:r w:rsidR="00281628" w:rsidRPr="00790FBA">
        <w:rPr>
          <w:sz w:val="24"/>
          <w:szCs w:val="24"/>
        </w:rPr>
        <w:t>оговора о комплексном развитии территории по инициативе правообладателей по следующей (-им) причине</w:t>
      </w:r>
      <w:r w:rsidR="00790FBA" w:rsidRPr="00790FBA">
        <w:rPr>
          <w:sz w:val="24"/>
          <w:szCs w:val="24"/>
        </w:rPr>
        <w:t xml:space="preserve"> о</w:t>
      </w:r>
      <w:r w:rsidR="00790FBA" w:rsidRPr="00790FBA">
        <w:rPr>
          <w:sz w:val="24"/>
          <w:szCs w:val="24"/>
          <w:lang w:eastAsia="ru-RU"/>
        </w:rPr>
        <w:t xml:space="preserve">тсутствия основания для </w:t>
      </w:r>
      <w:r w:rsidR="00790FBA" w:rsidRPr="00790FBA">
        <w:rPr>
          <w:rFonts w:eastAsia="Times New Roman"/>
          <w:sz w:val="24"/>
          <w:szCs w:val="24"/>
          <w:lang w:eastAsia="ru-RU"/>
        </w:rPr>
        <w:t>одностороннего отказа от договора (исполнения договора) предусмотренного ч. 28 ст. 46.9 Градостроительного кодекса Российской Федерации.</w:t>
      </w:r>
      <w:r w:rsidR="00281628" w:rsidRPr="00790FBA">
        <w:rPr>
          <w:sz w:val="24"/>
          <w:szCs w:val="24"/>
        </w:rPr>
        <w:tab/>
      </w:r>
    </w:p>
    <w:p w14:paraId="30257BD0" w14:textId="77777777" w:rsidR="00281628" w:rsidRPr="0003669B" w:rsidRDefault="00281628" w:rsidP="00281628">
      <w:pPr>
        <w:contextualSpacing/>
        <w:jc w:val="both"/>
        <w:rPr>
          <w:sz w:val="24"/>
          <w:szCs w:val="24"/>
        </w:rPr>
      </w:pPr>
      <w:r w:rsidRPr="0003669B">
        <w:rPr>
          <w:sz w:val="24"/>
          <w:szCs w:val="24"/>
        </w:rPr>
        <w:t xml:space="preserve">________________________________ __________ _____________________ </w:t>
      </w:r>
    </w:p>
    <w:p w14:paraId="290BB18E" w14:textId="77777777" w:rsidR="00281628" w:rsidRPr="0003669B" w:rsidRDefault="00281628" w:rsidP="00281628">
      <w:pPr>
        <w:contextualSpacing/>
        <w:jc w:val="both"/>
        <w:rPr>
          <w:i/>
          <w:sz w:val="24"/>
          <w:szCs w:val="24"/>
        </w:rPr>
      </w:pPr>
      <w:r w:rsidRPr="0003669B">
        <w:rPr>
          <w:i/>
          <w:sz w:val="24"/>
          <w:szCs w:val="24"/>
        </w:rPr>
        <w:t>(должность уполномоченного лица)    (подпись)     (расшифровка подписи)</w:t>
      </w:r>
    </w:p>
    <w:p w14:paraId="40A76A01" w14:textId="77777777" w:rsidR="00281628" w:rsidRPr="0003669B" w:rsidRDefault="00281628" w:rsidP="00281628">
      <w:pPr>
        <w:rPr>
          <w:color w:val="0070C0"/>
        </w:rPr>
      </w:pPr>
    </w:p>
    <w:p w14:paraId="719A84E6" w14:textId="77777777" w:rsidR="00281628" w:rsidRPr="0003669B" w:rsidRDefault="00281628" w:rsidP="00281628">
      <w:pPr>
        <w:rPr>
          <w:color w:val="0070C0"/>
        </w:rPr>
      </w:pPr>
    </w:p>
    <w:p w14:paraId="4FE951E8" w14:textId="77777777" w:rsidR="00281628" w:rsidRPr="0003669B" w:rsidRDefault="00281628" w:rsidP="00281628">
      <w:pPr>
        <w:rPr>
          <w:color w:val="0070C0"/>
        </w:rPr>
      </w:pPr>
    </w:p>
    <w:p w14:paraId="44F80FEA" w14:textId="77777777" w:rsidR="00281628" w:rsidRPr="0003669B" w:rsidRDefault="00281628" w:rsidP="00281628">
      <w:pPr>
        <w:rPr>
          <w:color w:val="0070C0"/>
        </w:rPr>
      </w:pPr>
    </w:p>
    <w:p w14:paraId="7B876DA7" w14:textId="77777777" w:rsidR="001E6B4A" w:rsidRPr="0003669B" w:rsidRDefault="001E6B4A" w:rsidP="00D83CD5">
      <w:pPr>
        <w:rPr>
          <w:rFonts w:eastAsia="Times New Roman"/>
          <w:b/>
          <w:bCs/>
          <w:iCs/>
          <w:sz w:val="24"/>
          <w:szCs w:val="24"/>
          <w:lang w:eastAsia="ru-RU"/>
        </w:rPr>
      </w:pPr>
    </w:p>
    <w:p w14:paraId="5484A68B" w14:textId="77777777" w:rsidR="00AE3658" w:rsidRDefault="00AE3658">
      <w:pPr>
        <w:rPr>
          <w:rFonts w:eastAsia="Times New Roman"/>
          <w:bCs/>
          <w:iCs/>
          <w:sz w:val="24"/>
          <w:szCs w:val="24"/>
          <w:lang w:eastAsia="ru-RU"/>
        </w:rPr>
      </w:pPr>
      <w:r>
        <w:rPr>
          <w:b/>
          <w:sz w:val="24"/>
          <w:szCs w:val="24"/>
        </w:rPr>
        <w:br w:type="page"/>
      </w:r>
    </w:p>
    <w:p w14:paraId="4B89CE7C" w14:textId="62904A70" w:rsidR="00281628" w:rsidRPr="0003669B" w:rsidRDefault="00281628" w:rsidP="00281628">
      <w:pPr>
        <w:pStyle w:val="1-"/>
        <w:spacing w:before="0" w:after="0"/>
        <w:ind w:left="5670"/>
        <w:jc w:val="left"/>
        <w:rPr>
          <w:b w:val="0"/>
          <w:sz w:val="24"/>
          <w:szCs w:val="24"/>
        </w:rPr>
      </w:pPr>
      <w:bookmarkStart w:id="126" w:name="_GoBack"/>
      <w:bookmarkEnd w:id="126"/>
      <w:r w:rsidRPr="0003669B">
        <w:rPr>
          <w:b w:val="0"/>
          <w:sz w:val="24"/>
          <w:szCs w:val="24"/>
        </w:rPr>
        <w:lastRenderedPageBreak/>
        <w:t>Приложение 12</w:t>
      </w:r>
    </w:p>
    <w:p w14:paraId="700683C4"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62D4A8C0" w14:textId="77777777" w:rsidR="00281628" w:rsidRPr="0003669B" w:rsidRDefault="00281628" w:rsidP="00281628">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Договора </w:t>
      </w:r>
    </w:p>
    <w:p w14:paraId="135AC184"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Кому __________________________________</w:t>
      </w:r>
    </w:p>
    <w:p w14:paraId="1BBEB0C8"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(наименование заявителя)</w:t>
      </w:r>
    </w:p>
    <w:p w14:paraId="7D90BB99"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w:t>
      </w:r>
    </w:p>
    <w:p w14:paraId="3479DFB5"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4287F7CC"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__________________________________________</w:t>
      </w:r>
    </w:p>
    <w:p w14:paraId="753A2D2A"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53E39F37"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__________________________________________</w:t>
      </w:r>
    </w:p>
    <w:p w14:paraId="5E5FDDAA"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1EC7B70D"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w:t>
      </w:r>
    </w:p>
    <w:p w14:paraId="6EC61D99"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416A7968" w14:textId="77777777" w:rsidR="00281628" w:rsidRPr="0003669B" w:rsidRDefault="00281628" w:rsidP="00281628">
      <w:pPr>
        <w:ind w:left="4395"/>
        <w:rPr>
          <w:rFonts w:eastAsia="Times New Roman"/>
          <w:sz w:val="20"/>
          <w:szCs w:val="20"/>
          <w:lang w:eastAsia="ru-RU"/>
        </w:rPr>
      </w:pPr>
      <w:r w:rsidRPr="0003669B">
        <w:rPr>
          <w:rFonts w:eastAsia="Times New Roman"/>
          <w:sz w:val="20"/>
          <w:szCs w:val="20"/>
          <w:lang w:eastAsia="ru-RU"/>
        </w:rPr>
        <w:t>____________№______________</w:t>
      </w:r>
    </w:p>
    <w:p w14:paraId="2CC06A51" w14:textId="77777777" w:rsidR="00281628" w:rsidRPr="0003669B" w:rsidRDefault="00281628" w:rsidP="00281628">
      <w:pPr>
        <w:ind w:firstLine="4395"/>
        <w:rPr>
          <w:rFonts w:eastAsia="Times New Roman"/>
          <w:sz w:val="24"/>
          <w:szCs w:val="24"/>
          <w:lang w:eastAsia="ru-RU"/>
        </w:rPr>
      </w:pPr>
    </w:p>
    <w:p w14:paraId="6CBB6F9A" w14:textId="77777777" w:rsidR="00281628" w:rsidRPr="0003669B" w:rsidRDefault="00281628" w:rsidP="00281628">
      <w:pPr>
        <w:jc w:val="center"/>
        <w:rPr>
          <w:rFonts w:eastAsia="Times New Roman"/>
          <w:b/>
          <w:sz w:val="24"/>
          <w:szCs w:val="20"/>
          <w:lang w:eastAsia="ru-RU"/>
        </w:rPr>
      </w:pPr>
      <w:r w:rsidRPr="0003669B">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6DB56067" w14:textId="77777777" w:rsidR="00281628" w:rsidRPr="0003669B" w:rsidRDefault="00281628" w:rsidP="00281628">
      <w:pPr>
        <w:contextualSpacing/>
        <w:jc w:val="center"/>
        <w:rPr>
          <w:rFonts w:eastAsia="Times New Roman"/>
          <w:b/>
          <w:i/>
          <w:sz w:val="24"/>
          <w:szCs w:val="24"/>
          <w:lang w:eastAsia="ru-RU"/>
        </w:rPr>
      </w:pPr>
    </w:p>
    <w:p w14:paraId="62403A30"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Администрацией ______________________________ Московской области  в лице _________________________________________ рассмотрено заявление __________________________________________________________________________</w:t>
      </w:r>
    </w:p>
    <w:p w14:paraId="55053D7F" w14:textId="77777777" w:rsidR="00281628" w:rsidRPr="0003669B" w:rsidRDefault="00281628" w:rsidP="00281628">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451506DB"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52B4D19B"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14:paraId="7DD9FD2C" w14:textId="01C6B512"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По результатам рассмотрения указанного заявления в личный кабинет на </w:t>
      </w:r>
      <w:r w:rsidR="002910FE">
        <w:rPr>
          <w:rFonts w:eastAsia="Times New Roman"/>
          <w:sz w:val="24"/>
          <w:szCs w:val="24"/>
          <w:lang w:eastAsia="ru-RU"/>
        </w:rPr>
        <w:t>П</w:t>
      </w:r>
      <w:r w:rsidRPr="0003669B">
        <w:rPr>
          <w:rFonts w:eastAsia="Times New Roman"/>
          <w:sz w:val="24"/>
          <w:szCs w:val="24"/>
          <w:lang w:eastAsia="ru-RU"/>
        </w:rPr>
        <w:t xml:space="preserve">ортале государственных и муниципальных услуг (функций) Московской области ___ ______ 20__ было направлено письмо о порядке получения и подписания в МФЦ </w:t>
      </w:r>
      <w:r w:rsidR="002910FE">
        <w:rPr>
          <w:rFonts w:eastAsia="Times New Roman"/>
          <w:sz w:val="24"/>
          <w:szCs w:val="24"/>
          <w:lang w:eastAsia="ru-RU"/>
        </w:rPr>
        <w:t>З</w:t>
      </w:r>
      <w:r w:rsidRPr="0003669B">
        <w:rPr>
          <w:rFonts w:eastAsia="Times New Roman"/>
          <w:sz w:val="24"/>
          <w:szCs w:val="24"/>
          <w:lang w:eastAsia="ru-RU"/>
        </w:rPr>
        <w:t>аявителем ___ экземпляров проекта Договора с приложением электронного образа, подписанного уполномоченными лицами со стороны Администрации __________________ Московской области проекта Договора.</w:t>
      </w:r>
    </w:p>
    <w:p w14:paraId="2ED28755" w14:textId="77777777" w:rsidR="00281628" w:rsidRPr="0003669B" w:rsidRDefault="00281628" w:rsidP="00281628">
      <w:pPr>
        <w:ind w:firstLine="709"/>
        <w:contextualSpacing/>
        <w:jc w:val="both"/>
        <w:rPr>
          <w:rFonts w:eastAsia="Times New Roman"/>
          <w:sz w:val="20"/>
          <w:szCs w:val="20"/>
          <w:lang w:eastAsia="ru-RU"/>
        </w:rPr>
      </w:pPr>
      <w:r w:rsidRPr="0003669B">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03669B">
        <w:rPr>
          <w:rFonts w:eastAsia="Times New Roman"/>
          <w:sz w:val="24"/>
          <w:szCs w:val="24"/>
          <w:lang w:eastAsia="ru-RU"/>
        </w:rPr>
        <w:br/>
      </w:r>
      <w:r w:rsidRPr="0003669B">
        <w:rPr>
          <w:rFonts w:eastAsia="Times New Roman"/>
          <w:sz w:val="20"/>
          <w:szCs w:val="20"/>
          <w:lang w:eastAsia="ru-RU"/>
        </w:rPr>
        <w:t xml:space="preserve">                                 </w:t>
      </w:r>
      <w:r w:rsidRPr="0003669B">
        <w:rPr>
          <w:rFonts w:eastAsia="Times New Roman"/>
          <w:i/>
          <w:sz w:val="20"/>
          <w:szCs w:val="20"/>
          <w:lang w:eastAsia="ru-RU"/>
        </w:rPr>
        <w:t xml:space="preserve">(наименование заявителя)   </w:t>
      </w:r>
    </w:p>
    <w:p w14:paraId="5D9E9594"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вышеуказанного проекта Договора.</w:t>
      </w:r>
    </w:p>
    <w:p w14:paraId="27DD3678" w14:textId="77777777"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С учетом вышеизложенного, Администрация __________________ Московской области ____________________________ отзывает данный проект Договора и сообщает о невозможности его заключения.</w:t>
      </w:r>
    </w:p>
    <w:p w14:paraId="6C7F5C0E" w14:textId="77777777" w:rsidR="00281628" w:rsidRPr="0003669B" w:rsidRDefault="00281628" w:rsidP="00281628">
      <w:pPr>
        <w:spacing w:after="200" w:line="276" w:lineRule="auto"/>
        <w:ind w:firstLine="709"/>
        <w:contextualSpacing/>
        <w:jc w:val="both"/>
        <w:rPr>
          <w:sz w:val="12"/>
          <w:szCs w:val="12"/>
          <w:lang w:eastAsia="ru-RU"/>
        </w:rPr>
      </w:pPr>
    </w:p>
    <w:p w14:paraId="6CFB6358"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031F144B" w14:textId="77777777" w:rsidR="00281628" w:rsidRPr="0003669B" w:rsidRDefault="00281628" w:rsidP="00281628">
      <w:pPr>
        <w:contextualSpacing/>
        <w:jc w:val="both"/>
        <w:rPr>
          <w:rFonts w:eastAsia="Times New Roman"/>
          <w:i/>
          <w:sz w:val="20"/>
          <w:szCs w:val="20"/>
          <w:lang w:eastAsia="ru-RU"/>
        </w:rPr>
      </w:pPr>
      <w:r w:rsidRPr="0003669B">
        <w:rPr>
          <w:rFonts w:eastAsia="Times New Roman"/>
          <w:i/>
          <w:sz w:val="20"/>
          <w:szCs w:val="20"/>
          <w:lang w:eastAsia="ru-RU"/>
        </w:rPr>
        <w:t>(должность уполномоченного лица)                  (подпись)            (расшифровка подписи)</w:t>
      </w:r>
    </w:p>
    <w:p w14:paraId="5A5A3552" w14:textId="77777777" w:rsidR="00281628" w:rsidRPr="0003669B" w:rsidRDefault="00281628" w:rsidP="00281628">
      <w:pPr>
        <w:contextualSpacing/>
        <w:jc w:val="both"/>
        <w:rPr>
          <w:rFonts w:eastAsia="Times New Roman"/>
          <w:i/>
          <w:sz w:val="20"/>
          <w:szCs w:val="20"/>
          <w:lang w:eastAsia="ru-RU"/>
        </w:rPr>
      </w:pPr>
    </w:p>
    <w:p w14:paraId="51BC6DD9" w14:textId="77777777" w:rsidR="00281628" w:rsidRPr="0003669B" w:rsidRDefault="00281628" w:rsidP="00D83CD5">
      <w:pPr>
        <w:rPr>
          <w:rFonts w:eastAsia="Times New Roman"/>
          <w:b/>
          <w:bCs/>
          <w:iCs/>
          <w:sz w:val="24"/>
          <w:szCs w:val="24"/>
          <w:lang w:eastAsia="ru-RU"/>
        </w:rPr>
      </w:pPr>
    </w:p>
    <w:p w14:paraId="4BBBE015" w14:textId="77777777" w:rsidR="008A57CD" w:rsidRDefault="008A57CD">
      <w:pPr>
        <w:rPr>
          <w:rFonts w:eastAsia="Times New Roman"/>
          <w:bCs/>
          <w:iCs/>
          <w:sz w:val="24"/>
          <w:szCs w:val="24"/>
          <w:lang w:eastAsia="ru-RU"/>
        </w:rPr>
      </w:pPr>
      <w:r>
        <w:rPr>
          <w:b/>
          <w:sz w:val="24"/>
          <w:szCs w:val="24"/>
        </w:rPr>
        <w:br w:type="page"/>
      </w:r>
    </w:p>
    <w:p w14:paraId="44CEED42" w14:textId="52ACD6DE"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13</w:t>
      </w:r>
    </w:p>
    <w:p w14:paraId="54B8875B"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423E1B1D" w14:textId="77777777" w:rsidR="00281628" w:rsidRPr="0003669B" w:rsidRDefault="00281628" w:rsidP="00281628">
      <w:pPr>
        <w:keepNext/>
        <w:spacing w:before="36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Договора </w:t>
      </w:r>
    </w:p>
    <w:p w14:paraId="63A30C76" w14:textId="77777777" w:rsidR="00281628" w:rsidRPr="0003669B" w:rsidRDefault="00281628" w:rsidP="00281628">
      <w:pPr>
        <w:autoSpaceDE w:val="0"/>
        <w:autoSpaceDN w:val="0"/>
        <w:adjustRightInd w:val="0"/>
        <w:ind w:left="4248"/>
        <w:jc w:val="center"/>
        <w:rPr>
          <w:rFonts w:eastAsia="Times New Roman"/>
          <w:sz w:val="24"/>
          <w:szCs w:val="24"/>
          <w:lang w:eastAsia="ru-RU"/>
        </w:rPr>
      </w:pPr>
    </w:p>
    <w:p w14:paraId="0121FE69"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14:paraId="1029B912"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14:paraId="2BADA07D"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3EF29C30"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7C5EA52E"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55F3BFA9"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030C8A3E"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132029D1"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sz w:val="20"/>
          <w:szCs w:val="20"/>
          <w:lang w:eastAsia="ru-RU"/>
        </w:rPr>
        <w:t>(</w:t>
      </w:r>
      <w:r w:rsidRPr="0003669B">
        <w:rPr>
          <w:rFonts w:eastAsia="Times New Roman"/>
          <w:i/>
          <w:sz w:val="20"/>
          <w:szCs w:val="20"/>
          <w:lang w:eastAsia="ru-RU"/>
        </w:rPr>
        <w:t>фамилия, имя, отчество руководителя),</w:t>
      </w:r>
    </w:p>
    <w:p w14:paraId="53F100BB"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5FB5F38D"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624D5E75" w14:textId="77777777" w:rsidR="00281628" w:rsidRPr="0003669B" w:rsidRDefault="00281628" w:rsidP="00281628">
      <w:pPr>
        <w:ind w:left="4536"/>
        <w:rPr>
          <w:rFonts w:eastAsia="Times New Roman"/>
          <w:sz w:val="20"/>
          <w:szCs w:val="20"/>
          <w:lang w:eastAsia="ru-RU"/>
        </w:rPr>
      </w:pPr>
      <w:r w:rsidRPr="0003669B">
        <w:rPr>
          <w:rFonts w:eastAsia="Times New Roman"/>
          <w:sz w:val="20"/>
          <w:szCs w:val="20"/>
          <w:lang w:eastAsia="ru-RU"/>
        </w:rPr>
        <w:t>____________№______________</w:t>
      </w:r>
    </w:p>
    <w:p w14:paraId="4D2DA078" w14:textId="77777777" w:rsidR="00281628" w:rsidRPr="0003669B" w:rsidRDefault="00281628" w:rsidP="00281628">
      <w:pPr>
        <w:rPr>
          <w:rFonts w:eastAsia="Times New Roman"/>
          <w:sz w:val="24"/>
          <w:szCs w:val="24"/>
          <w:lang w:eastAsia="ru-RU"/>
        </w:rPr>
      </w:pPr>
    </w:p>
    <w:p w14:paraId="6A71FFFF" w14:textId="77777777" w:rsidR="00281628" w:rsidRPr="0003669B" w:rsidRDefault="00281628" w:rsidP="003116E7">
      <w:pPr>
        <w:jc w:val="center"/>
        <w:rPr>
          <w:rFonts w:eastAsia="Times New Roman"/>
          <w:b/>
          <w:i/>
          <w:sz w:val="24"/>
          <w:szCs w:val="24"/>
          <w:lang w:eastAsia="ru-RU"/>
        </w:rPr>
      </w:pPr>
      <w:r w:rsidRPr="0003669B">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3276C2C3"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Администрацией ________________________ Московской области в лице _________________________________________  рассмотрено заявление ___________________________________________________________________________</w:t>
      </w:r>
    </w:p>
    <w:p w14:paraId="111A869D" w14:textId="77777777" w:rsidR="00281628" w:rsidRPr="0003669B" w:rsidRDefault="00281628" w:rsidP="00281628">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41AAEB5C"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14:paraId="5513F659"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__ экземпляров проекта Договора о комплексном развитии территории с приложением электронного образа подписанного уполномоченными лицами со стороны Администрации _________________ Московской области проекта Договора.</w:t>
      </w:r>
    </w:p>
    <w:p w14:paraId="79DE8A92" w14:textId="77777777"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03669B">
        <w:rPr>
          <w:rFonts w:eastAsia="Times New Roman"/>
          <w:sz w:val="24"/>
          <w:szCs w:val="24"/>
          <w:lang w:eastAsia="ru-RU"/>
        </w:rPr>
        <w:br/>
      </w:r>
      <w:r w:rsidRPr="0003669B">
        <w:rPr>
          <w:rFonts w:eastAsia="Times New Roman"/>
          <w:sz w:val="20"/>
          <w:szCs w:val="20"/>
          <w:lang w:eastAsia="ru-RU"/>
        </w:rPr>
        <w:t xml:space="preserve">                           </w:t>
      </w: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14:paraId="697705DD"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вышеуказанного проекта Договора.</w:t>
      </w:r>
    </w:p>
    <w:p w14:paraId="1628CED2" w14:textId="181F2CFE"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С учетом вышеизложенного Администрация _________</w:t>
      </w:r>
      <w:r w:rsidR="00B012EC">
        <w:rPr>
          <w:rFonts w:eastAsia="Times New Roman"/>
          <w:sz w:val="24"/>
          <w:szCs w:val="24"/>
          <w:lang w:eastAsia="ru-RU"/>
        </w:rPr>
        <w:t xml:space="preserve">___________ Московской области </w:t>
      </w:r>
      <w:r w:rsidRPr="0003669B">
        <w:rPr>
          <w:rFonts w:eastAsia="Times New Roman"/>
          <w:sz w:val="24"/>
          <w:szCs w:val="24"/>
          <w:lang w:eastAsia="ru-RU"/>
        </w:rPr>
        <w:t>отзывает данный проект Договора и сообщает о невозможности его заключения.</w:t>
      </w:r>
    </w:p>
    <w:p w14:paraId="36931878" w14:textId="77777777"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w:t>
      </w:r>
    </w:p>
    <w:p w14:paraId="441E86B0" w14:textId="77777777" w:rsidR="00281628" w:rsidRPr="0003669B" w:rsidRDefault="00281628" w:rsidP="00281628">
      <w:pPr>
        <w:spacing w:after="200" w:line="276" w:lineRule="auto"/>
        <w:ind w:firstLine="709"/>
        <w:contextualSpacing/>
        <w:jc w:val="both"/>
        <w:rPr>
          <w:sz w:val="12"/>
          <w:szCs w:val="12"/>
          <w:lang w:eastAsia="ru-RU"/>
        </w:rPr>
      </w:pPr>
    </w:p>
    <w:p w14:paraId="6221F8A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4C4C51DE" w14:textId="77777777" w:rsidR="00281628" w:rsidRPr="0003669B" w:rsidRDefault="00281628" w:rsidP="00281628">
      <w:pPr>
        <w:contextualSpacing/>
        <w:jc w:val="both"/>
        <w:rPr>
          <w:sz w:val="24"/>
          <w:szCs w:val="24"/>
        </w:rPr>
      </w:pPr>
      <w:r w:rsidRPr="0003669B">
        <w:rPr>
          <w:rFonts w:eastAsia="Times New Roman"/>
          <w:i/>
          <w:sz w:val="20"/>
          <w:szCs w:val="20"/>
          <w:lang w:eastAsia="ru-RU"/>
        </w:rPr>
        <w:t>(должность уполномоченного лица)    (подпись)     (расшифровка подписи)</w:t>
      </w:r>
    </w:p>
    <w:p w14:paraId="26ED8485" w14:textId="77777777" w:rsidR="00281628" w:rsidRPr="0003669B" w:rsidRDefault="00281628" w:rsidP="00D83CD5">
      <w:pPr>
        <w:rPr>
          <w:rFonts w:eastAsia="Times New Roman"/>
          <w:b/>
          <w:bCs/>
          <w:iCs/>
          <w:sz w:val="24"/>
          <w:szCs w:val="24"/>
          <w:lang w:eastAsia="ru-RU"/>
        </w:rPr>
      </w:pPr>
    </w:p>
    <w:p w14:paraId="0101B81D" w14:textId="77777777" w:rsidR="00F2626D" w:rsidRPr="0003669B" w:rsidRDefault="00F2626D" w:rsidP="00D83CD5">
      <w:pPr>
        <w:rPr>
          <w:rFonts w:eastAsia="Times New Roman"/>
          <w:b/>
          <w:bCs/>
          <w:iCs/>
          <w:sz w:val="24"/>
          <w:szCs w:val="24"/>
          <w:lang w:eastAsia="ru-RU"/>
        </w:rPr>
      </w:pPr>
    </w:p>
    <w:p w14:paraId="1D93CEC6" w14:textId="77777777" w:rsidR="008A57CD" w:rsidRDefault="008A57CD">
      <w:pPr>
        <w:rPr>
          <w:rFonts w:eastAsia="Times New Roman"/>
          <w:bCs/>
          <w:iCs/>
          <w:sz w:val="24"/>
          <w:szCs w:val="24"/>
          <w:lang w:eastAsia="ru-RU"/>
        </w:rPr>
      </w:pPr>
      <w:r>
        <w:rPr>
          <w:b/>
          <w:sz w:val="24"/>
          <w:szCs w:val="24"/>
        </w:rPr>
        <w:br w:type="page"/>
      </w:r>
    </w:p>
    <w:p w14:paraId="3A00E330" w14:textId="019072E1" w:rsidR="00F2626D" w:rsidRPr="0003669B" w:rsidRDefault="00F2626D" w:rsidP="00F2626D">
      <w:pPr>
        <w:pStyle w:val="1-"/>
        <w:spacing w:before="0" w:after="0"/>
        <w:ind w:left="5670"/>
        <w:jc w:val="left"/>
        <w:rPr>
          <w:b w:val="0"/>
          <w:sz w:val="24"/>
          <w:szCs w:val="24"/>
        </w:rPr>
      </w:pPr>
      <w:r w:rsidRPr="0003669B">
        <w:rPr>
          <w:b w:val="0"/>
          <w:sz w:val="24"/>
          <w:szCs w:val="24"/>
        </w:rPr>
        <w:lastRenderedPageBreak/>
        <w:t>Приложение 14</w:t>
      </w:r>
    </w:p>
    <w:p w14:paraId="62EB1E05"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50E80E93" w14:textId="77777777" w:rsidR="00F2626D" w:rsidRPr="0003669B" w:rsidRDefault="00F2626D" w:rsidP="00F2626D">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w:t>
      </w:r>
      <w:r w:rsidRPr="0003669B">
        <w:rPr>
          <w:rFonts w:eastAsia="Times New Roman"/>
          <w:b/>
          <w:sz w:val="24"/>
          <w:szCs w:val="24"/>
          <w:lang w:eastAsia="ru-RU"/>
        </w:rPr>
        <w:t>Дополнительного соглашения</w:t>
      </w:r>
      <w:r w:rsidRPr="0003669B">
        <w:rPr>
          <w:b/>
          <w:sz w:val="24"/>
          <w:szCs w:val="24"/>
        </w:rPr>
        <w:t xml:space="preserve"> </w:t>
      </w:r>
    </w:p>
    <w:p w14:paraId="71840613"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14:paraId="70E9FD96"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14:paraId="5BB258E7"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w:t>
      </w:r>
    </w:p>
    <w:p w14:paraId="6409880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5CB48D3F"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159B8AC6"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0B277C17"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04D02DA4"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4173914B"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w:t>
      </w:r>
    </w:p>
    <w:p w14:paraId="0999C43D"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6B0A1167" w14:textId="77777777" w:rsidR="00F2626D" w:rsidRPr="0003669B" w:rsidRDefault="00F2626D" w:rsidP="00F2626D">
      <w:pPr>
        <w:ind w:left="4536"/>
        <w:rPr>
          <w:rFonts w:eastAsia="Times New Roman"/>
          <w:sz w:val="20"/>
          <w:szCs w:val="20"/>
          <w:lang w:eastAsia="ru-RU"/>
        </w:rPr>
      </w:pPr>
      <w:r w:rsidRPr="0003669B">
        <w:rPr>
          <w:rFonts w:eastAsia="Times New Roman"/>
          <w:sz w:val="20"/>
          <w:szCs w:val="20"/>
          <w:lang w:eastAsia="ru-RU"/>
        </w:rPr>
        <w:t>____________№______________</w:t>
      </w:r>
    </w:p>
    <w:p w14:paraId="7C4A93ED" w14:textId="77777777" w:rsidR="00F2626D" w:rsidRPr="0003669B" w:rsidRDefault="00F2626D" w:rsidP="00F2626D">
      <w:pPr>
        <w:jc w:val="center"/>
        <w:rPr>
          <w:rFonts w:eastAsia="Times New Roman"/>
          <w:b/>
          <w:sz w:val="24"/>
          <w:szCs w:val="20"/>
          <w:lang w:eastAsia="ru-RU"/>
        </w:rPr>
      </w:pPr>
    </w:p>
    <w:p w14:paraId="5419E082" w14:textId="77777777" w:rsidR="00F2626D" w:rsidRPr="0003669B" w:rsidRDefault="00F2626D" w:rsidP="00F2626D">
      <w:pPr>
        <w:jc w:val="center"/>
        <w:rPr>
          <w:rFonts w:eastAsia="Times New Roman"/>
          <w:b/>
          <w:sz w:val="24"/>
          <w:szCs w:val="20"/>
          <w:lang w:eastAsia="ru-RU"/>
        </w:rPr>
      </w:pPr>
      <w:r w:rsidRPr="0003669B">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14:paraId="7FC6CD57" w14:textId="77777777" w:rsidR="00F2626D" w:rsidRPr="0003669B" w:rsidRDefault="00F2626D" w:rsidP="00F2626D">
      <w:pPr>
        <w:contextualSpacing/>
        <w:rPr>
          <w:rFonts w:eastAsia="Times New Roman"/>
          <w:b/>
          <w:i/>
          <w:sz w:val="24"/>
          <w:szCs w:val="24"/>
          <w:lang w:eastAsia="ru-RU"/>
        </w:rPr>
      </w:pPr>
    </w:p>
    <w:p w14:paraId="08C074F3"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Администрацией ______________________________ Московской области  в лице _________________________________________ рассмотрено заявление __________________________________________________________________________</w:t>
      </w:r>
    </w:p>
    <w:p w14:paraId="5A5348F2" w14:textId="77777777" w:rsidR="00F2626D" w:rsidRPr="0003669B" w:rsidRDefault="00F2626D" w:rsidP="00F2626D">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48224E5F"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67255FE9"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14:paraId="1FDD5FD6"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0AB267B1"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было направлено письмо о порядке получения и подписания в МФЦ заявителем ___ экземпляров проекта дополнительного соглашения с приложением электронного образа, подписанного уполномоченными лицами со стороны Администрации __________________ Московской области проекта дополнительного соглашения.</w:t>
      </w:r>
    </w:p>
    <w:p w14:paraId="7940A7B2" w14:textId="77777777" w:rsidR="00F2626D" w:rsidRPr="0003669B" w:rsidRDefault="00F2626D" w:rsidP="00F2626D">
      <w:pPr>
        <w:ind w:firstLine="709"/>
        <w:contextualSpacing/>
        <w:jc w:val="both"/>
        <w:rPr>
          <w:rFonts w:eastAsia="Times New Roman"/>
          <w:sz w:val="24"/>
          <w:szCs w:val="24"/>
          <w:lang w:eastAsia="ru-RU"/>
        </w:rPr>
      </w:pPr>
      <w:r w:rsidRPr="0003669B">
        <w:rPr>
          <w:rFonts w:eastAsia="Times New Roman"/>
          <w:sz w:val="24"/>
          <w:szCs w:val="24"/>
          <w:lang w:eastAsia="ru-RU"/>
        </w:rPr>
        <w:t xml:space="preserve">В соответствие с п 6.6.1.3 Положения    _____________________________________ </w:t>
      </w:r>
    </w:p>
    <w:p w14:paraId="406E52EC" w14:textId="77777777" w:rsidR="00F2626D" w:rsidRPr="0003669B" w:rsidRDefault="00F2626D" w:rsidP="00F2626D">
      <w:pPr>
        <w:ind w:firstLine="709"/>
        <w:contextualSpacing/>
        <w:jc w:val="right"/>
        <w:rPr>
          <w:rFonts w:eastAsia="Times New Roman"/>
          <w:sz w:val="24"/>
          <w:szCs w:val="24"/>
          <w:lang w:eastAsia="ru-RU"/>
        </w:rPr>
      </w:pP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14:paraId="636FF9EE" w14:textId="77777777" w:rsidR="00F2626D" w:rsidRPr="0003669B" w:rsidRDefault="00F2626D" w:rsidP="00F2626D">
      <w:pPr>
        <w:contextualSpacing/>
        <w:rPr>
          <w:rFonts w:eastAsia="Times New Roman"/>
          <w:sz w:val="24"/>
          <w:szCs w:val="24"/>
          <w:lang w:eastAsia="ru-RU"/>
        </w:rPr>
      </w:pPr>
      <w:r w:rsidRPr="0003669B">
        <w:rPr>
          <w:rFonts w:eastAsia="Times New Roman"/>
          <w:sz w:val="24"/>
          <w:szCs w:val="24"/>
          <w:lang w:eastAsia="ru-RU"/>
        </w:rPr>
        <w:t>не обеспечено подписание в 30-дневный срок вышеуказанного проекта Соглашения</w:t>
      </w:r>
    </w:p>
    <w:p w14:paraId="59D40344"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w:t>
      </w:r>
    </w:p>
    <w:p w14:paraId="358E1F72" w14:textId="77777777" w:rsidR="00F2626D" w:rsidRPr="00B012EC" w:rsidRDefault="00F2626D" w:rsidP="00F2626D">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w:t>
      </w:r>
      <w:r w:rsidRPr="00B012EC">
        <w:rPr>
          <w:rFonts w:eastAsia="Times New Roman"/>
          <w:sz w:val="24"/>
          <w:szCs w:val="24"/>
          <w:lang w:eastAsia="ru-RU"/>
        </w:rPr>
        <w:t>Администрация __________________ Московской области ____________________________ отзывает данный проект дополнительного соглашения и сообщает о невозможности его заключения.</w:t>
      </w:r>
    </w:p>
    <w:p w14:paraId="285926CA" w14:textId="77777777" w:rsidR="00F2626D" w:rsidRPr="0003669B" w:rsidRDefault="00F2626D" w:rsidP="00F2626D">
      <w:pPr>
        <w:spacing w:after="200" w:line="276" w:lineRule="auto"/>
        <w:ind w:firstLine="709"/>
        <w:contextualSpacing/>
        <w:jc w:val="both"/>
        <w:rPr>
          <w:sz w:val="12"/>
          <w:szCs w:val="12"/>
          <w:lang w:eastAsia="ru-RU"/>
        </w:rPr>
      </w:pPr>
    </w:p>
    <w:p w14:paraId="7F31ED12"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3960B5A3" w14:textId="77777777" w:rsidR="00F2626D" w:rsidRPr="0003669B" w:rsidRDefault="00F2626D" w:rsidP="00F2626D">
      <w:pPr>
        <w:contextualSpacing/>
        <w:jc w:val="both"/>
        <w:rPr>
          <w:rFonts w:eastAsia="Times New Roman"/>
          <w:i/>
          <w:sz w:val="20"/>
          <w:szCs w:val="20"/>
          <w:lang w:eastAsia="ru-RU"/>
        </w:rPr>
      </w:pPr>
      <w:r w:rsidRPr="0003669B">
        <w:rPr>
          <w:rFonts w:eastAsia="Times New Roman"/>
          <w:i/>
          <w:sz w:val="20"/>
          <w:szCs w:val="20"/>
          <w:lang w:eastAsia="ru-RU"/>
        </w:rPr>
        <w:t>(должность уполномоченного лица)                  (подпись)            (расшифровка подписи)</w:t>
      </w:r>
    </w:p>
    <w:p w14:paraId="4E250FD9" w14:textId="77777777" w:rsidR="00F2626D" w:rsidRPr="0003669B" w:rsidRDefault="00F2626D" w:rsidP="00D83CD5">
      <w:pPr>
        <w:rPr>
          <w:rFonts w:eastAsia="Times New Roman"/>
          <w:b/>
          <w:bCs/>
          <w:iCs/>
          <w:sz w:val="24"/>
          <w:szCs w:val="24"/>
          <w:lang w:eastAsia="ru-RU"/>
        </w:rPr>
      </w:pPr>
    </w:p>
    <w:p w14:paraId="7EDDC54E" w14:textId="77777777" w:rsidR="00F2626D" w:rsidRPr="0003669B" w:rsidRDefault="00F2626D" w:rsidP="00D83CD5">
      <w:pPr>
        <w:rPr>
          <w:rFonts w:eastAsia="Times New Roman"/>
          <w:b/>
          <w:bCs/>
          <w:iCs/>
          <w:sz w:val="24"/>
          <w:szCs w:val="24"/>
          <w:lang w:eastAsia="ru-RU"/>
        </w:rPr>
      </w:pPr>
    </w:p>
    <w:p w14:paraId="10601606" w14:textId="77777777" w:rsidR="006F4EB1" w:rsidRDefault="006F4EB1">
      <w:pPr>
        <w:rPr>
          <w:rFonts w:eastAsia="Times New Roman"/>
          <w:bCs/>
          <w:iCs/>
          <w:sz w:val="24"/>
          <w:szCs w:val="24"/>
          <w:lang w:eastAsia="ru-RU"/>
        </w:rPr>
      </w:pPr>
      <w:r>
        <w:rPr>
          <w:b/>
          <w:sz w:val="24"/>
          <w:szCs w:val="24"/>
        </w:rPr>
        <w:br w:type="page"/>
      </w:r>
    </w:p>
    <w:p w14:paraId="1CE73A7F" w14:textId="1F0EA86D" w:rsidR="00F2626D" w:rsidRPr="0003669B" w:rsidRDefault="00F2626D" w:rsidP="00F2626D">
      <w:pPr>
        <w:pStyle w:val="1-"/>
        <w:spacing w:before="0" w:after="0"/>
        <w:ind w:left="5670"/>
        <w:jc w:val="left"/>
        <w:rPr>
          <w:b w:val="0"/>
          <w:sz w:val="24"/>
          <w:szCs w:val="24"/>
        </w:rPr>
      </w:pPr>
      <w:r w:rsidRPr="0003669B">
        <w:rPr>
          <w:b w:val="0"/>
          <w:sz w:val="24"/>
          <w:szCs w:val="24"/>
        </w:rPr>
        <w:lastRenderedPageBreak/>
        <w:t>Приложение 15</w:t>
      </w:r>
    </w:p>
    <w:p w14:paraId="4C2CC1DB"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7A753FEC" w14:textId="77777777" w:rsidR="00F2626D" w:rsidRPr="0003669B" w:rsidRDefault="00F2626D" w:rsidP="00F2626D">
      <w:pPr>
        <w:keepNext/>
        <w:spacing w:before="36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по инициативе правообладателя</w:t>
      </w:r>
    </w:p>
    <w:p w14:paraId="7F22431B" w14:textId="77777777" w:rsidR="00F2626D" w:rsidRPr="0003669B" w:rsidRDefault="00F2626D" w:rsidP="00F2626D">
      <w:pPr>
        <w:autoSpaceDE w:val="0"/>
        <w:autoSpaceDN w:val="0"/>
        <w:adjustRightInd w:val="0"/>
        <w:ind w:left="4248"/>
        <w:jc w:val="center"/>
        <w:rPr>
          <w:rFonts w:eastAsia="Times New Roman"/>
          <w:sz w:val="24"/>
          <w:szCs w:val="24"/>
          <w:lang w:eastAsia="ru-RU"/>
        </w:rPr>
      </w:pPr>
    </w:p>
    <w:p w14:paraId="6075651B"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14:paraId="12B4B83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14:paraId="3A0BF60A"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77EAB239"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01C437B0"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5F98FB8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0AF66AC7"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2A6AFAA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sz w:val="20"/>
          <w:szCs w:val="20"/>
          <w:lang w:eastAsia="ru-RU"/>
        </w:rPr>
        <w:t>(</w:t>
      </w:r>
      <w:r w:rsidRPr="0003669B">
        <w:rPr>
          <w:rFonts w:eastAsia="Times New Roman"/>
          <w:i/>
          <w:sz w:val="20"/>
          <w:szCs w:val="20"/>
          <w:lang w:eastAsia="ru-RU"/>
        </w:rPr>
        <w:t>фамилия, имя, отчество руководителя),</w:t>
      </w:r>
    </w:p>
    <w:p w14:paraId="651ED8DE"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6B72B4AE"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2A8A76F7" w14:textId="77777777" w:rsidR="00F2626D" w:rsidRPr="0003669B" w:rsidRDefault="00F2626D" w:rsidP="00F2626D">
      <w:pPr>
        <w:ind w:left="4536"/>
        <w:rPr>
          <w:rFonts w:eastAsia="Times New Roman"/>
          <w:sz w:val="20"/>
          <w:szCs w:val="20"/>
          <w:lang w:eastAsia="ru-RU"/>
        </w:rPr>
      </w:pPr>
      <w:r w:rsidRPr="0003669B">
        <w:rPr>
          <w:rFonts w:eastAsia="Times New Roman"/>
          <w:sz w:val="20"/>
          <w:szCs w:val="20"/>
          <w:lang w:eastAsia="ru-RU"/>
        </w:rPr>
        <w:t>____________№______________</w:t>
      </w:r>
    </w:p>
    <w:p w14:paraId="1D02B008" w14:textId="77777777" w:rsidR="00F2626D" w:rsidRPr="0003669B" w:rsidRDefault="00F2626D" w:rsidP="00F2626D">
      <w:pPr>
        <w:rPr>
          <w:rFonts w:eastAsia="Times New Roman"/>
          <w:sz w:val="24"/>
          <w:szCs w:val="24"/>
          <w:lang w:eastAsia="ru-RU"/>
        </w:rPr>
      </w:pPr>
    </w:p>
    <w:p w14:paraId="0B27F5A1" w14:textId="77777777" w:rsidR="00F2626D" w:rsidRPr="0003669B" w:rsidRDefault="00F2626D" w:rsidP="00F2626D">
      <w:pPr>
        <w:jc w:val="center"/>
        <w:rPr>
          <w:rFonts w:eastAsia="Times New Roman"/>
          <w:b/>
          <w:sz w:val="24"/>
          <w:szCs w:val="20"/>
          <w:lang w:eastAsia="ru-RU"/>
        </w:rPr>
      </w:pPr>
      <w:r w:rsidRPr="0003669B">
        <w:rPr>
          <w:rFonts w:eastAsia="Times New Roman"/>
          <w:b/>
          <w:sz w:val="24"/>
          <w:szCs w:val="20"/>
          <w:lang w:eastAsia="ru-RU"/>
        </w:rPr>
        <w:t xml:space="preserve">Об отзыве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о комплексном развитии территории по инициативе правообладателя</w:t>
      </w:r>
    </w:p>
    <w:p w14:paraId="1706E959" w14:textId="77777777" w:rsidR="00F2626D" w:rsidRPr="0003669B" w:rsidRDefault="00F2626D" w:rsidP="00F2626D">
      <w:pPr>
        <w:jc w:val="center"/>
        <w:rPr>
          <w:rFonts w:eastAsia="Times New Roman"/>
          <w:b/>
          <w:i/>
          <w:sz w:val="24"/>
          <w:szCs w:val="24"/>
          <w:lang w:eastAsia="ru-RU"/>
        </w:rPr>
      </w:pPr>
    </w:p>
    <w:p w14:paraId="7F32B639"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Администрацией ________________________ Московской области в лице _________________________________________  рассмотрено заявление ___________________________________________________________________________</w:t>
      </w:r>
    </w:p>
    <w:p w14:paraId="5785A011" w14:textId="77777777" w:rsidR="00F2626D" w:rsidRPr="0003669B" w:rsidRDefault="00F2626D" w:rsidP="00F2626D">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3C5A93A7" w14:textId="77777777" w:rsidR="00F2626D" w:rsidRPr="0003669B" w:rsidRDefault="00F2626D" w:rsidP="00F2626D">
      <w:pPr>
        <w:contextualSpacing/>
        <w:jc w:val="both"/>
        <w:rPr>
          <w:sz w:val="24"/>
          <w:szCs w:val="24"/>
        </w:rPr>
      </w:pPr>
      <w:r w:rsidRPr="0003669B">
        <w:rPr>
          <w:sz w:val="24"/>
          <w:szCs w:val="24"/>
        </w:rPr>
        <w:t xml:space="preserve">о намерении правообладателя (ей) об одностороннем отказе от договора </w:t>
      </w:r>
      <w:r w:rsidRPr="0003669B">
        <w:rPr>
          <w:rFonts w:eastAsia="Times New Roman"/>
          <w:sz w:val="24"/>
          <w:szCs w:val="24"/>
          <w:lang w:eastAsia="ru-RU"/>
        </w:rPr>
        <w:t>о комплексном развитии территории по инициативе правообладателей</w:t>
      </w:r>
      <w:r w:rsidRPr="0003669B">
        <w:rPr>
          <w:sz w:val="24"/>
          <w:szCs w:val="24"/>
        </w:rPr>
        <w:t xml:space="preserve"> </w:t>
      </w:r>
      <w:r w:rsidRPr="0003669B">
        <w:rPr>
          <w:rFonts w:eastAsia="Times New Roman"/>
          <w:bCs/>
          <w:iCs/>
          <w:sz w:val="24"/>
          <w:szCs w:val="24"/>
          <w:lang w:eastAsia="ru-RU"/>
        </w:rPr>
        <w:t xml:space="preserve">и заключении </w:t>
      </w:r>
      <w:r w:rsidRPr="0003669B">
        <w:rPr>
          <w:rFonts w:eastAsia="Times New Roman"/>
          <w:sz w:val="24"/>
          <w:szCs w:val="24"/>
          <w:lang w:eastAsia="ru-RU"/>
        </w:rPr>
        <w:t>соглашения о расторжении договора о комплексном развитии территории по инициативе правообладателя(ей) по адресу: __________________________________________________.</w:t>
      </w:r>
    </w:p>
    <w:p w14:paraId="79DF4196" w14:textId="77777777" w:rsidR="00F2626D" w:rsidRPr="0003669B" w:rsidRDefault="00F2626D" w:rsidP="00F2626D">
      <w:pPr>
        <w:contextualSpacing/>
        <w:jc w:val="both"/>
        <w:rPr>
          <w:sz w:val="24"/>
          <w:szCs w:val="24"/>
        </w:rPr>
      </w:pPr>
      <w:r w:rsidRPr="0003669B">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__ экземпляров проекта Соглашения о расторжении Договора </w:t>
      </w:r>
      <w:r w:rsidRPr="0003669B">
        <w:rPr>
          <w:sz w:val="24"/>
          <w:szCs w:val="24"/>
        </w:rPr>
        <w:t>о комплексном развитии территории по инициативе правообладателя (далее – Соглашение)</w:t>
      </w:r>
      <w:r w:rsidRPr="0003669B">
        <w:rPr>
          <w:rFonts w:eastAsia="Times New Roman"/>
          <w:sz w:val="24"/>
          <w:szCs w:val="24"/>
          <w:lang w:eastAsia="ru-RU"/>
        </w:rPr>
        <w:t xml:space="preserve"> с приложением электронного образа подписанного уполномоченными лицами со стороны Администрации _________________ Московской области проекта Соглашения.</w:t>
      </w:r>
    </w:p>
    <w:p w14:paraId="04E4021E" w14:textId="705A2E80" w:rsidR="00F2626D" w:rsidRPr="0003669B" w:rsidRDefault="00F2626D" w:rsidP="00F2626D">
      <w:pPr>
        <w:ind w:firstLine="709"/>
        <w:contextualSpacing/>
        <w:jc w:val="both"/>
        <w:rPr>
          <w:rFonts w:eastAsia="Times New Roman"/>
          <w:sz w:val="24"/>
          <w:szCs w:val="24"/>
          <w:lang w:eastAsia="ru-RU"/>
        </w:rPr>
      </w:pPr>
      <w:r w:rsidRPr="0003669B">
        <w:rPr>
          <w:rFonts w:eastAsia="Times New Roman"/>
          <w:sz w:val="24"/>
          <w:szCs w:val="24"/>
          <w:lang w:eastAsia="ru-RU"/>
        </w:rPr>
        <w:t>В соответствие с п</w:t>
      </w:r>
      <w:r w:rsidR="00226370">
        <w:rPr>
          <w:rFonts w:eastAsia="Times New Roman"/>
          <w:sz w:val="24"/>
          <w:szCs w:val="24"/>
          <w:lang w:eastAsia="ru-RU"/>
        </w:rPr>
        <w:t xml:space="preserve">. </w:t>
      </w:r>
      <w:r w:rsidRPr="0003669B">
        <w:rPr>
          <w:rFonts w:eastAsia="Times New Roman"/>
          <w:sz w:val="24"/>
          <w:szCs w:val="24"/>
          <w:lang w:eastAsia="ru-RU"/>
        </w:rPr>
        <w:t xml:space="preserve"> 6.7.1.3 Положения _______________________________________ </w:t>
      </w:r>
    </w:p>
    <w:p w14:paraId="3A31FEA8" w14:textId="77777777" w:rsidR="00F2626D" w:rsidRPr="0003669B" w:rsidRDefault="00F2626D" w:rsidP="00F2626D">
      <w:pPr>
        <w:ind w:firstLine="709"/>
        <w:contextualSpacing/>
        <w:jc w:val="right"/>
        <w:rPr>
          <w:rFonts w:eastAsia="Times New Roman"/>
          <w:sz w:val="24"/>
          <w:szCs w:val="24"/>
          <w:lang w:eastAsia="ru-RU"/>
        </w:rPr>
      </w:pP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14:paraId="2B0350FE" w14:textId="77777777" w:rsidR="00F2626D" w:rsidRPr="0003669B" w:rsidRDefault="00F2626D" w:rsidP="00F2626D">
      <w:pPr>
        <w:contextualSpacing/>
        <w:rPr>
          <w:rFonts w:eastAsia="Times New Roman"/>
          <w:sz w:val="24"/>
          <w:szCs w:val="24"/>
          <w:lang w:eastAsia="ru-RU"/>
        </w:rPr>
      </w:pPr>
      <w:r w:rsidRPr="0003669B">
        <w:rPr>
          <w:rFonts w:eastAsia="Times New Roman"/>
          <w:sz w:val="24"/>
          <w:szCs w:val="24"/>
          <w:lang w:eastAsia="ru-RU"/>
        </w:rPr>
        <w:t>не обеспечено подписание в 30-дневный срок вышеуказанного проекта Соглашения</w:t>
      </w:r>
    </w:p>
    <w:p w14:paraId="3946F192"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w:t>
      </w:r>
    </w:p>
    <w:p w14:paraId="71AE4AF3" w14:textId="77777777" w:rsidR="00F2626D" w:rsidRPr="0003669B" w:rsidRDefault="00F2626D" w:rsidP="00F2626D">
      <w:pPr>
        <w:spacing w:after="200"/>
        <w:ind w:firstLine="709"/>
        <w:contextualSpacing/>
        <w:jc w:val="both"/>
        <w:rPr>
          <w:rFonts w:eastAsia="Times New Roman"/>
          <w:sz w:val="24"/>
          <w:szCs w:val="24"/>
          <w:lang w:eastAsia="ru-RU"/>
        </w:rPr>
      </w:pPr>
      <w:r w:rsidRPr="0003669B">
        <w:rPr>
          <w:rFonts w:eastAsia="Times New Roman"/>
          <w:sz w:val="24"/>
          <w:szCs w:val="24"/>
          <w:lang w:eastAsia="ru-RU"/>
        </w:rPr>
        <w:t>С учетом вышеизложенного Администрация ____________________ Московской области отзывает данный проект Соглашения о расторжении Договора и сообщает о невозможности его заключения.</w:t>
      </w:r>
    </w:p>
    <w:p w14:paraId="71E20F20" w14:textId="77777777" w:rsidR="00F2626D" w:rsidRPr="0003669B" w:rsidRDefault="00F2626D" w:rsidP="00F2626D">
      <w:pPr>
        <w:spacing w:after="200" w:line="276" w:lineRule="auto"/>
        <w:ind w:firstLine="709"/>
        <w:contextualSpacing/>
        <w:jc w:val="both"/>
        <w:rPr>
          <w:sz w:val="12"/>
          <w:szCs w:val="12"/>
          <w:lang w:eastAsia="ru-RU"/>
        </w:rPr>
      </w:pPr>
    </w:p>
    <w:p w14:paraId="086B232F"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11316C90" w14:textId="77777777" w:rsidR="00F2626D" w:rsidRPr="0003669B" w:rsidRDefault="00F2626D" w:rsidP="00F2626D">
      <w:pPr>
        <w:contextualSpacing/>
        <w:jc w:val="both"/>
        <w:rPr>
          <w:rFonts w:eastAsia="Times New Roman"/>
          <w:i/>
          <w:sz w:val="20"/>
          <w:szCs w:val="20"/>
          <w:lang w:eastAsia="ru-RU"/>
        </w:rPr>
      </w:pPr>
      <w:r w:rsidRPr="0003669B">
        <w:rPr>
          <w:rFonts w:eastAsia="Times New Roman"/>
          <w:i/>
          <w:sz w:val="20"/>
          <w:szCs w:val="20"/>
          <w:lang w:eastAsia="ru-RU"/>
        </w:rPr>
        <w:t>(должность уполномоченного лица)    (подпись)     (расшифровка подписи)</w:t>
      </w:r>
    </w:p>
    <w:p w14:paraId="301E836A" w14:textId="77777777" w:rsidR="00F2626D" w:rsidRPr="0003669B" w:rsidRDefault="00F2626D" w:rsidP="00F2626D">
      <w:pPr>
        <w:tabs>
          <w:tab w:val="left" w:pos="559"/>
        </w:tabs>
        <w:rPr>
          <w:rFonts w:eastAsia="Times New Roman"/>
          <w:b/>
          <w:sz w:val="24"/>
          <w:szCs w:val="24"/>
          <w:lang w:eastAsia="ru-RU"/>
        </w:rPr>
      </w:pPr>
    </w:p>
    <w:p w14:paraId="1DA44EB4" w14:textId="77777777" w:rsidR="00F2626D" w:rsidRPr="0003669B" w:rsidRDefault="00F2626D" w:rsidP="00F2626D">
      <w:pPr>
        <w:tabs>
          <w:tab w:val="left" w:pos="559"/>
        </w:tabs>
        <w:rPr>
          <w:rFonts w:eastAsia="Times New Roman"/>
          <w:b/>
          <w:sz w:val="24"/>
          <w:szCs w:val="24"/>
          <w:lang w:eastAsia="ru-RU"/>
        </w:rPr>
      </w:pPr>
    </w:p>
    <w:p w14:paraId="436C1706" w14:textId="77777777" w:rsidR="00F2626D" w:rsidRPr="0003669B" w:rsidRDefault="00F2626D" w:rsidP="00D83CD5">
      <w:pPr>
        <w:rPr>
          <w:rFonts w:eastAsia="Times New Roman"/>
          <w:b/>
          <w:bCs/>
          <w:iCs/>
          <w:sz w:val="24"/>
          <w:szCs w:val="24"/>
          <w:lang w:eastAsia="ru-RU"/>
        </w:rPr>
      </w:pPr>
    </w:p>
    <w:p w14:paraId="24BC0D89" w14:textId="77777777" w:rsidR="00F2626D" w:rsidRPr="0003669B" w:rsidRDefault="00F2626D" w:rsidP="00D83CD5">
      <w:pPr>
        <w:rPr>
          <w:rFonts w:eastAsia="Times New Roman"/>
          <w:b/>
          <w:bCs/>
          <w:iCs/>
          <w:sz w:val="24"/>
          <w:szCs w:val="24"/>
          <w:lang w:eastAsia="ru-RU"/>
        </w:rPr>
      </w:pPr>
    </w:p>
    <w:p w14:paraId="5D5FF7C4" w14:textId="77777777" w:rsidR="00F2626D" w:rsidRPr="0003669B" w:rsidRDefault="00F2626D" w:rsidP="00D83CD5">
      <w:pPr>
        <w:rPr>
          <w:rFonts w:eastAsia="Times New Roman"/>
          <w:b/>
          <w:bCs/>
          <w:iCs/>
          <w:sz w:val="24"/>
          <w:szCs w:val="24"/>
          <w:lang w:eastAsia="ru-RU"/>
        </w:rPr>
      </w:pPr>
    </w:p>
    <w:p w14:paraId="45B1007B" w14:textId="77777777" w:rsidR="00F2626D" w:rsidRPr="0003669B" w:rsidRDefault="00F2626D" w:rsidP="00D83CD5">
      <w:pPr>
        <w:rPr>
          <w:rFonts w:eastAsia="Times New Roman"/>
          <w:b/>
          <w:bCs/>
          <w:iCs/>
          <w:sz w:val="24"/>
          <w:szCs w:val="24"/>
          <w:lang w:eastAsia="ru-RU"/>
        </w:rPr>
      </w:pPr>
    </w:p>
    <w:p w14:paraId="326C4633" w14:textId="77777777" w:rsidR="00F2626D" w:rsidRPr="0003669B" w:rsidRDefault="00F2626D" w:rsidP="00D83CD5">
      <w:pPr>
        <w:rPr>
          <w:rFonts w:eastAsia="Times New Roman"/>
          <w:b/>
          <w:bCs/>
          <w:iCs/>
          <w:sz w:val="24"/>
          <w:szCs w:val="24"/>
          <w:lang w:eastAsia="ru-RU"/>
        </w:rPr>
      </w:pPr>
    </w:p>
    <w:p w14:paraId="7ECDF25B" w14:textId="77777777" w:rsidR="00F2626D" w:rsidRPr="0003669B" w:rsidRDefault="00F2626D" w:rsidP="00D83CD5">
      <w:pPr>
        <w:rPr>
          <w:rFonts w:eastAsia="Times New Roman"/>
          <w:b/>
          <w:bCs/>
          <w:iCs/>
          <w:sz w:val="24"/>
          <w:szCs w:val="24"/>
          <w:lang w:eastAsia="ru-RU"/>
        </w:rPr>
      </w:pPr>
    </w:p>
    <w:p w14:paraId="071474BA" w14:textId="51398F0A" w:rsidR="00F2626D" w:rsidRPr="0003669B" w:rsidRDefault="00F2626D" w:rsidP="00F2626D">
      <w:pPr>
        <w:pStyle w:val="1-"/>
        <w:spacing w:before="0" w:after="0"/>
        <w:ind w:left="5670"/>
        <w:jc w:val="left"/>
        <w:rPr>
          <w:b w:val="0"/>
          <w:sz w:val="24"/>
          <w:szCs w:val="24"/>
        </w:rPr>
      </w:pPr>
      <w:r w:rsidRPr="0003669B">
        <w:rPr>
          <w:b w:val="0"/>
          <w:sz w:val="24"/>
          <w:szCs w:val="24"/>
        </w:rPr>
        <w:lastRenderedPageBreak/>
        <w:t>Приложение 16</w:t>
      </w:r>
    </w:p>
    <w:p w14:paraId="6694AD00"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68D94EB1" w14:textId="77777777" w:rsidR="00F2626D" w:rsidRPr="0003669B" w:rsidRDefault="00F2626D" w:rsidP="00F2626D">
      <w:pPr>
        <w:pStyle w:val="2-0"/>
        <w:rPr>
          <w:sz w:val="24"/>
          <w:szCs w:val="24"/>
        </w:rPr>
      </w:pPr>
      <w:r w:rsidRPr="0003669B">
        <w:rPr>
          <w:sz w:val="24"/>
          <w:szCs w:val="24"/>
        </w:rPr>
        <w:t xml:space="preserve">Форма заявления о заключении Договора о комплексном развитии территории по инициативе правообладателей </w:t>
      </w:r>
      <w:r w:rsidR="00502B04"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14:paraId="73ACC978" w14:textId="77777777" w:rsidR="00F2626D" w:rsidRPr="0003669B" w:rsidRDefault="00F2626D" w:rsidP="00F2626D">
      <w:pPr>
        <w:widowControl w:val="0"/>
        <w:autoSpaceDE w:val="0"/>
        <w:autoSpaceDN w:val="0"/>
        <w:adjustRightInd w:val="0"/>
        <w:ind w:left="4678" w:firstLine="142"/>
        <w:jc w:val="both"/>
        <w:rPr>
          <w:rFonts w:eastAsia="Times New Roman"/>
          <w:sz w:val="20"/>
          <w:szCs w:val="20"/>
          <w:lang w:eastAsia="ru-RU"/>
        </w:rPr>
      </w:pPr>
      <w:r w:rsidRPr="0003669B">
        <w:rPr>
          <w:rFonts w:eastAsia="Times New Roman"/>
          <w:sz w:val="20"/>
          <w:szCs w:val="20"/>
          <w:lang w:eastAsia="ru-RU"/>
        </w:rPr>
        <w:t>Администрация _______________________________</w:t>
      </w:r>
    </w:p>
    <w:p w14:paraId="46B9F362"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__________________________________________________________________________________________</w:t>
      </w:r>
    </w:p>
    <w:p w14:paraId="66BADAEE"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(полное наименование организации и организационно-правовой формы)</w:t>
      </w:r>
    </w:p>
    <w:p w14:paraId="296DBE9E"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 xml:space="preserve">в лице: </w:t>
      </w:r>
    </w:p>
    <w:p w14:paraId="72368B49"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__________________________________________________________________________________________</w:t>
      </w:r>
    </w:p>
    <w:p w14:paraId="318A7232" w14:textId="77777777" w:rsidR="00F2626D" w:rsidRPr="0003669B" w:rsidRDefault="00F2626D" w:rsidP="00F2626D">
      <w:pPr>
        <w:pStyle w:val="ConsPlusNonformat"/>
        <w:ind w:left="4820"/>
        <w:jc w:val="both"/>
        <w:rPr>
          <w:rFonts w:ascii="Times New Roman" w:hAnsi="Times New Roman" w:cs="Times New Roman"/>
          <w:i/>
        </w:rPr>
      </w:pPr>
      <w:r w:rsidRPr="0003669B">
        <w:rPr>
          <w:rFonts w:ascii="Times New Roman" w:hAnsi="Times New Roman" w:cs="Times New Roman"/>
          <w:i/>
        </w:rPr>
        <w:t>(ФИО руководителя или иного уполномоченного лица)</w:t>
      </w:r>
    </w:p>
    <w:p w14:paraId="274BB99D"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Документ, удостоверяющий личность:</w:t>
      </w:r>
    </w:p>
    <w:p w14:paraId="1F1C8086"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_____________________________________</w:t>
      </w:r>
    </w:p>
    <w:p w14:paraId="237B48E8"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(вид документа)</w:t>
      </w:r>
    </w:p>
    <w:p w14:paraId="4BA8B6E9"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i/>
        </w:rPr>
        <w:t>_</w:t>
      </w:r>
      <w:r w:rsidRPr="0003669B">
        <w:rPr>
          <w:rFonts w:ascii="Times New Roman" w:hAnsi="Times New Roman" w:cs="Times New Roman"/>
        </w:rPr>
        <w:t>____________________________________</w:t>
      </w:r>
    </w:p>
    <w:p w14:paraId="227DDF30"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(серия, номер)</w:t>
      </w:r>
    </w:p>
    <w:p w14:paraId="51E80669"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14:paraId="4D4AB90B"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14:paraId="46A9BF1A"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 xml:space="preserve"> </w:t>
      </w:r>
    </w:p>
    <w:p w14:paraId="791515B1"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Сведения о государственной регистрации юридического лица (индивидуального предпринимателя):</w:t>
      </w:r>
    </w:p>
    <w:p w14:paraId="38EE31EB"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ОГРН (ОГРНИП) _____________________________________________ </w:t>
      </w:r>
    </w:p>
    <w:p w14:paraId="24FDDFB6"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ИНН ________________________________________</w:t>
      </w:r>
    </w:p>
    <w:p w14:paraId="3A7C0CB4"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Место нахождения </w:t>
      </w:r>
    </w:p>
    <w:p w14:paraId="44002916"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w:t>
      </w:r>
    </w:p>
    <w:p w14:paraId="553506B6"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w:t>
      </w:r>
    </w:p>
    <w:p w14:paraId="6E4F4629" w14:textId="77777777" w:rsidR="00F2626D" w:rsidRPr="0003669B" w:rsidRDefault="00F2626D" w:rsidP="00F2626D">
      <w:pPr>
        <w:pStyle w:val="ConsPlusNonformat"/>
        <w:ind w:left="4820"/>
        <w:jc w:val="both"/>
        <w:rPr>
          <w:rFonts w:ascii="Times New Roman" w:hAnsi="Times New Roman" w:cs="Times New Roman"/>
        </w:rPr>
      </w:pPr>
    </w:p>
    <w:p w14:paraId="72438F1F"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Контактная информация</w:t>
      </w:r>
    </w:p>
    <w:p w14:paraId="24D69EC3"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Тел._______________________________</w:t>
      </w:r>
    </w:p>
    <w:p w14:paraId="5895541D"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73C8BBFE" w14:textId="77777777" w:rsidR="00F2626D" w:rsidRPr="0003669B" w:rsidRDefault="00F2626D" w:rsidP="00F2626D">
      <w:pPr>
        <w:pStyle w:val="ConsPlusNonformat"/>
        <w:ind w:left="4820"/>
        <w:jc w:val="both"/>
        <w:rPr>
          <w:rFonts w:ascii="Times New Roman" w:hAnsi="Times New Roman" w:cs="Times New Roman"/>
          <w:u w:val="single"/>
        </w:rPr>
      </w:pPr>
      <w:r w:rsidRPr="0003669B">
        <w:rPr>
          <w:rFonts w:ascii="Times New Roman" w:hAnsi="Times New Roman" w:cs="Times New Roman"/>
        </w:rPr>
        <w:t xml:space="preserve"> </w:t>
      </w:r>
    </w:p>
    <w:p w14:paraId="76E0E8D8" w14:textId="77777777" w:rsidR="00F2626D" w:rsidRPr="0003669B" w:rsidRDefault="00F2626D" w:rsidP="00F2626D">
      <w:pPr>
        <w:pStyle w:val="ConsPlusNonformat"/>
        <w:jc w:val="both"/>
        <w:rPr>
          <w:rFonts w:ascii="Times New Roman" w:hAnsi="Times New Roman" w:cs="Times New Roman"/>
          <w:sz w:val="24"/>
          <w:szCs w:val="24"/>
        </w:rPr>
      </w:pPr>
    </w:p>
    <w:p w14:paraId="2D51A420" w14:textId="6D99FB82"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Прошу заключить договор о комплексном развитии территории ___________________________________, включенной в зону КУРТ_____ Правил землепользования и застройки </w:t>
      </w:r>
      <w:r w:rsidR="007D35B2">
        <w:rPr>
          <w:rFonts w:ascii="Times New Roman" w:hAnsi="Times New Roman" w:cs="Times New Roman"/>
          <w:sz w:val="24"/>
          <w:szCs w:val="24"/>
        </w:rPr>
        <w:t>___________________________________________________</w:t>
      </w:r>
    </w:p>
    <w:p w14:paraId="30122AA1" w14:textId="55DD3D81"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Проект договора о комплексном развитии территории, </w:t>
      </w:r>
      <w:r w:rsidR="008E28F0">
        <w:rPr>
          <w:rFonts w:ascii="Times New Roman" w:hAnsi="Times New Roman" w:cs="Times New Roman"/>
          <w:sz w:val="24"/>
          <w:szCs w:val="24"/>
        </w:rPr>
        <w:t>с</w:t>
      </w:r>
      <w:r w:rsidRPr="0003669B">
        <w:rPr>
          <w:rFonts w:ascii="Times New Roman" w:hAnsi="Times New Roman" w:cs="Times New Roman"/>
          <w:sz w:val="24"/>
          <w:szCs w:val="24"/>
        </w:rPr>
        <w:t>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43FA3582"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w:t>
      </w:r>
    </w:p>
    <w:p w14:paraId="70E39FF4" w14:textId="77777777" w:rsidR="00F2626D" w:rsidRPr="0003669B" w:rsidRDefault="00F2626D" w:rsidP="00F2626D">
      <w:pPr>
        <w:pStyle w:val="ConsPlusNonformat"/>
        <w:ind w:firstLine="709"/>
        <w:jc w:val="both"/>
        <w:rPr>
          <w:rFonts w:ascii="Times New Roman" w:eastAsia="Calibri"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w:t>
      </w:r>
    </w:p>
    <w:p w14:paraId="677C4AC6" w14:textId="77777777" w:rsidR="00F2626D" w:rsidRPr="0003669B" w:rsidRDefault="00F2626D" w:rsidP="003116E7">
      <w:pPr>
        <w:pStyle w:val="ConsPlusNonformat"/>
        <w:ind w:firstLine="709"/>
        <w:jc w:val="both"/>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07732A61" w14:textId="5626409A" w:rsidR="00277160" w:rsidRPr="00277160" w:rsidRDefault="00277160" w:rsidP="00277160">
      <w:pPr>
        <w:pStyle w:val="ConsPlusNonformat"/>
        <w:ind w:firstLine="709"/>
        <w:jc w:val="both"/>
        <w:rPr>
          <w:rFonts w:ascii="Times New Roman" w:eastAsia="Calibri" w:hAnsi="Times New Roman" w:cs="Times New Roman"/>
          <w:sz w:val="24"/>
          <w:szCs w:val="24"/>
          <w:lang w:eastAsia="en-US"/>
        </w:rPr>
      </w:pPr>
      <w:r w:rsidRPr="00277160">
        <w:rPr>
          <w:rFonts w:ascii="Times New Roman" w:eastAsia="Calibri" w:hAnsi="Times New Roman" w:cs="Times New Roman"/>
          <w:sz w:val="24"/>
          <w:szCs w:val="24"/>
          <w:lang w:eastAsia="en-US"/>
        </w:rPr>
        <w:t xml:space="preserve">Результат </w:t>
      </w:r>
      <w:r>
        <w:rPr>
          <w:rFonts w:ascii="Times New Roman" w:eastAsia="Calibri" w:hAnsi="Times New Roman" w:cs="Times New Roman"/>
          <w:sz w:val="24"/>
          <w:szCs w:val="24"/>
          <w:lang w:eastAsia="en-US"/>
        </w:rPr>
        <w:t xml:space="preserve">рассмотрения настоящего заявления </w:t>
      </w:r>
      <w:r w:rsidRPr="00277160">
        <w:rPr>
          <w:rFonts w:ascii="Times New Roman" w:eastAsia="Calibri" w:hAnsi="Times New Roman" w:cs="Times New Roman"/>
          <w:sz w:val="24"/>
          <w:szCs w:val="24"/>
          <w:lang w:eastAsia="en-US"/>
        </w:rPr>
        <w:t>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44B6FC04" w14:textId="4108D6C0" w:rsidR="00277160" w:rsidRDefault="00277160" w:rsidP="00277160">
      <w:pPr>
        <w:pStyle w:val="ConsPlusNonformat"/>
        <w:ind w:firstLine="709"/>
        <w:jc w:val="both"/>
        <w:rPr>
          <w:rFonts w:ascii="Times New Roman" w:eastAsia="Calibri" w:hAnsi="Times New Roman" w:cs="Times New Roman"/>
          <w:i/>
          <w:lang w:eastAsia="en-US"/>
        </w:rPr>
      </w:pPr>
      <w:r w:rsidRPr="00277160">
        <w:rPr>
          <w:rFonts w:ascii="Times New Roman" w:eastAsia="Calibri" w:hAnsi="Times New Roman" w:cs="Times New Roman"/>
          <w:i/>
          <w:lang w:eastAsia="en-US"/>
        </w:rPr>
        <w:t xml:space="preserve">                                                       </w:t>
      </w:r>
      <w:r>
        <w:rPr>
          <w:rFonts w:ascii="Times New Roman" w:eastAsia="Calibri" w:hAnsi="Times New Roman" w:cs="Times New Roman"/>
          <w:i/>
          <w:lang w:eastAsia="en-US"/>
        </w:rPr>
        <w:t xml:space="preserve">            </w:t>
      </w:r>
      <w:r w:rsidRPr="00277160">
        <w:rPr>
          <w:rFonts w:ascii="Times New Roman" w:eastAsia="Calibri" w:hAnsi="Times New Roman" w:cs="Times New Roman"/>
          <w:i/>
          <w:lang w:eastAsia="en-US"/>
        </w:rPr>
        <w:t>(указывается при необходимости)</w:t>
      </w:r>
    </w:p>
    <w:p w14:paraId="0B236828" w14:textId="77777777" w:rsidR="00277160" w:rsidRDefault="00277160">
      <w:pPr>
        <w:rPr>
          <w:i/>
          <w:sz w:val="20"/>
          <w:szCs w:val="20"/>
        </w:rPr>
      </w:pPr>
      <w:r>
        <w:rPr>
          <w:i/>
        </w:rPr>
        <w:br w:type="page"/>
      </w:r>
    </w:p>
    <w:p w14:paraId="181C24EC" w14:textId="05BA165C" w:rsidR="00F2626D" w:rsidRPr="0003669B" w:rsidRDefault="00F2626D" w:rsidP="00F2626D">
      <w:pPr>
        <w:pStyle w:val="1-"/>
        <w:spacing w:before="0" w:after="0"/>
        <w:ind w:left="5670"/>
        <w:jc w:val="left"/>
        <w:rPr>
          <w:b w:val="0"/>
          <w:sz w:val="24"/>
          <w:szCs w:val="24"/>
        </w:rPr>
      </w:pPr>
      <w:r w:rsidRPr="0003669B">
        <w:rPr>
          <w:b w:val="0"/>
          <w:sz w:val="24"/>
          <w:szCs w:val="24"/>
        </w:rPr>
        <w:lastRenderedPageBreak/>
        <w:t>Приложение 17</w:t>
      </w:r>
    </w:p>
    <w:p w14:paraId="0A724517" w14:textId="7BB547E5" w:rsidR="00215BB7"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7494107A" w14:textId="77777777" w:rsidR="00215BB7" w:rsidRPr="000E23AD" w:rsidRDefault="00215BB7" w:rsidP="00215BB7">
      <w:pPr>
        <w:ind w:left="5670"/>
        <w:rPr>
          <w:rFonts w:eastAsia="Times New Roman"/>
          <w:sz w:val="24"/>
          <w:szCs w:val="24"/>
          <w:lang w:eastAsia="ru-RU"/>
        </w:rPr>
      </w:pPr>
    </w:p>
    <w:p w14:paraId="636355CF" w14:textId="77777777" w:rsidR="00F2626D" w:rsidRPr="0003669B" w:rsidRDefault="00F2626D" w:rsidP="003116E7">
      <w:pPr>
        <w:pStyle w:val="2-0"/>
        <w:spacing w:before="0" w:after="0" w:line="240" w:lineRule="auto"/>
      </w:pPr>
      <w:r w:rsidRPr="0003669B">
        <w:rPr>
          <w:sz w:val="24"/>
          <w:szCs w:val="24"/>
        </w:rPr>
        <w:t xml:space="preserve">Форма заявления о заключении Договора о комплексном развитии территории по инициативе правообладателей </w:t>
      </w:r>
      <w:r w:rsidR="00E85DF8"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(для физических лиц)                                                </w:t>
      </w:r>
    </w:p>
    <w:p w14:paraId="74DFE20E" w14:textId="77777777" w:rsidR="00F2626D" w:rsidRPr="0003669B" w:rsidRDefault="00F2626D" w:rsidP="00F2626D">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w:t>
      </w:r>
    </w:p>
    <w:p w14:paraId="4BF01697" w14:textId="77777777" w:rsidR="00F2626D" w:rsidRPr="0003669B" w:rsidRDefault="00F2626D" w:rsidP="00F2626D">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_______________________</w:t>
      </w:r>
    </w:p>
    <w:p w14:paraId="549F8116"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14:paraId="062807DB" w14:textId="77777777" w:rsidR="00F2626D" w:rsidRPr="0003669B" w:rsidRDefault="00F2626D" w:rsidP="00F2626D">
      <w:pPr>
        <w:pStyle w:val="ConsPlusNonformat"/>
        <w:ind w:left="4820"/>
        <w:rPr>
          <w:rFonts w:ascii="Times New Roman" w:hAnsi="Times New Roman" w:cs="Times New Roman"/>
        </w:rPr>
      </w:pPr>
    </w:p>
    <w:p w14:paraId="48C20E63" w14:textId="77777777" w:rsidR="00F2626D" w:rsidRPr="0003669B" w:rsidRDefault="00F2626D" w:rsidP="00F2626D">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14:paraId="57AEBDC9" w14:textId="77777777" w:rsidR="00F2626D" w:rsidRPr="0003669B" w:rsidRDefault="00F2626D" w:rsidP="00F2626D">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14:paraId="65B3AF58"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14:paraId="395AAF51"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14:paraId="670482ED"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14:paraId="331FA965"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 </w:t>
      </w:r>
    </w:p>
    <w:p w14:paraId="60B265BA"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14:paraId="36F568D6"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w:t>
      </w:r>
    </w:p>
    <w:p w14:paraId="7FC3B287" w14:textId="77777777" w:rsidR="00F2626D" w:rsidRPr="0003669B" w:rsidRDefault="00F2626D" w:rsidP="00F2626D">
      <w:pPr>
        <w:pStyle w:val="ConsPlusNonformat"/>
        <w:ind w:left="4820"/>
        <w:rPr>
          <w:rFonts w:ascii="Times New Roman" w:hAnsi="Times New Roman" w:cs="Times New Roman"/>
          <w:i/>
        </w:rPr>
      </w:pPr>
    </w:p>
    <w:p w14:paraId="11A4EE9D"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14:paraId="7F62C364"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 </w:t>
      </w:r>
    </w:p>
    <w:p w14:paraId="0AEEC2AD" w14:textId="77777777" w:rsidR="00F2626D" w:rsidRPr="0003669B" w:rsidRDefault="00F2626D" w:rsidP="00F2626D">
      <w:pPr>
        <w:pStyle w:val="ConsPlusNonformat"/>
        <w:ind w:left="4820"/>
        <w:jc w:val="both"/>
        <w:rPr>
          <w:rFonts w:ascii="Times New Roman" w:hAnsi="Times New Roman" w:cs="Times New Roman"/>
        </w:rPr>
      </w:pPr>
    </w:p>
    <w:p w14:paraId="04AF1755"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14:paraId="4C1EB8FF"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14:paraId="51ABF36A" w14:textId="77777777" w:rsidR="00F2626D" w:rsidRPr="0003669B" w:rsidRDefault="00F2626D" w:rsidP="003116E7">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4CA60F1C" w14:textId="77777777" w:rsidR="00F2626D" w:rsidRPr="0003669B" w:rsidRDefault="00F2626D" w:rsidP="003116E7">
      <w:pPr>
        <w:pStyle w:val="ConsPlusNonformat"/>
        <w:ind w:left="4820"/>
        <w:rPr>
          <w:rFonts w:ascii="Times New Roman" w:hAnsi="Times New Roman" w:cs="Times New Roman"/>
          <w:sz w:val="24"/>
          <w:szCs w:val="24"/>
        </w:rPr>
      </w:pPr>
    </w:p>
    <w:p w14:paraId="199E8AB4" w14:textId="4A13016B"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Прошу заключить договор о комплексном развитии территории ___________________________________, включенной в зону КУРТ_____ Правил землепользования и застройки </w:t>
      </w:r>
      <w:r w:rsidR="007D35B2">
        <w:rPr>
          <w:rFonts w:ascii="Times New Roman" w:hAnsi="Times New Roman" w:cs="Times New Roman"/>
          <w:sz w:val="24"/>
          <w:szCs w:val="24"/>
        </w:rPr>
        <w:t>_____________________________________________________</w:t>
      </w:r>
      <w:r w:rsidR="00830EB8">
        <w:rPr>
          <w:rFonts w:ascii="Times New Roman" w:hAnsi="Times New Roman" w:cs="Times New Roman"/>
          <w:sz w:val="24"/>
          <w:szCs w:val="24"/>
        </w:rPr>
        <w:t>.</w:t>
      </w:r>
    </w:p>
    <w:p w14:paraId="723BD396"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7C31042B"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Документация по планировке территории имеет постоянный регистрационный номер ИСОГД:</w:t>
      </w:r>
    </w:p>
    <w:p w14:paraId="7F79EE5D"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w:t>
      </w:r>
    </w:p>
    <w:p w14:paraId="03BA52A9"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6BFF41C1" w14:textId="77777777" w:rsidR="00277160" w:rsidRPr="00277160" w:rsidRDefault="00277160" w:rsidP="00277160">
      <w:pPr>
        <w:ind w:firstLine="708"/>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0F63771F" w14:textId="3A8A8AD1" w:rsidR="00F2626D" w:rsidRPr="00AE613D" w:rsidRDefault="00277160" w:rsidP="00277160">
      <w:pPr>
        <w:rPr>
          <w:rFonts w:eastAsia="Times New Roman"/>
          <w:b/>
          <w:bCs/>
          <w:i/>
          <w:iCs/>
          <w:sz w:val="20"/>
          <w:szCs w:val="20"/>
          <w:lang w:eastAsia="ru-RU"/>
        </w:rPr>
      </w:pPr>
      <w:r w:rsidRPr="00277160">
        <w:rPr>
          <w:rFonts w:eastAsia="Times New Roman"/>
          <w:sz w:val="24"/>
          <w:szCs w:val="24"/>
          <w:lang w:eastAsia="ru-RU"/>
        </w:rPr>
        <w:t xml:space="preserve">                                                                  </w:t>
      </w:r>
      <w:r w:rsidRPr="00AE613D">
        <w:rPr>
          <w:rFonts w:eastAsia="Times New Roman"/>
          <w:i/>
          <w:sz w:val="20"/>
          <w:szCs w:val="20"/>
          <w:lang w:eastAsia="ru-RU"/>
        </w:rPr>
        <w:t xml:space="preserve"> (указывается при необходимости)</w:t>
      </w:r>
    </w:p>
    <w:p w14:paraId="114CAD4C" w14:textId="77777777" w:rsidR="006F4EB1" w:rsidRPr="00AE613D" w:rsidRDefault="006F4EB1">
      <w:pPr>
        <w:rPr>
          <w:rFonts w:eastAsia="Times New Roman"/>
          <w:bCs/>
          <w:i/>
          <w:iCs/>
          <w:sz w:val="20"/>
          <w:szCs w:val="20"/>
          <w:lang w:eastAsia="ru-RU"/>
        </w:rPr>
      </w:pPr>
      <w:r w:rsidRPr="00AE613D">
        <w:rPr>
          <w:b/>
          <w:i/>
          <w:sz w:val="20"/>
          <w:szCs w:val="20"/>
        </w:rPr>
        <w:br w:type="page"/>
      </w:r>
    </w:p>
    <w:p w14:paraId="75DDA03F" w14:textId="2B1CF76C" w:rsidR="009354E3" w:rsidRPr="0003669B" w:rsidRDefault="009354E3" w:rsidP="009354E3">
      <w:pPr>
        <w:pStyle w:val="1-"/>
        <w:spacing w:before="0" w:after="0"/>
        <w:ind w:left="5670"/>
        <w:jc w:val="left"/>
        <w:rPr>
          <w:b w:val="0"/>
          <w:sz w:val="24"/>
          <w:szCs w:val="24"/>
        </w:rPr>
      </w:pPr>
      <w:r w:rsidRPr="0003669B">
        <w:rPr>
          <w:b w:val="0"/>
          <w:sz w:val="24"/>
          <w:szCs w:val="24"/>
        </w:rPr>
        <w:lastRenderedPageBreak/>
        <w:t>Приложение 18</w:t>
      </w:r>
    </w:p>
    <w:p w14:paraId="6E08F1EB"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59747C8E" w14:textId="77777777" w:rsidR="009354E3" w:rsidRPr="0003669B" w:rsidRDefault="009354E3" w:rsidP="009354E3">
      <w:pPr>
        <w:jc w:val="center"/>
        <w:rPr>
          <w:b/>
          <w:sz w:val="26"/>
          <w:szCs w:val="26"/>
          <w:lang w:eastAsia="ru-RU"/>
        </w:rPr>
      </w:pPr>
    </w:p>
    <w:p w14:paraId="64DB36DD" w14:textId="77777777" w:rsidR="009354E3" w:rsidRPr="0003669B" w:rsidRDefault="009354E3" w:rsidP="009354E3">
      <w:pPr>
        <w:jc w:val="center"/>
        <w:rPr>
          <w:b/>
          <w:sz w:val="24"/>
          <w:szCs w:val="24"/>
          <w:lang w:eastAsia="ru-RU"/>
        </w:rPr>
      </w:pPr>
      <w:r w:rsidRPr="0003669B">
        <w:rPr>
          <w:b/>
          <w:sz w:val="24"/>
          <w:szCs w:val="24"/>
          <w:lang w:eastAsia="ru-RU"/>
        </w:rPr>
        <w:t>Примерная форма графика исполнения обязательств и рекомендации по его составлению</w:t>
      </w:r>
    </w:p>
    <w:p w14:paraId="48D4AFF9" w14:textId="77777777" w:rsidR="009354E3" w:rsidRPr="0003669B" w:rsidRDefault="009354E3" w:rsidP="009354E3">
      <w:pPr>
        <w:contextualSpacing/>
        <w:jc w:val="both"/>
        <w:rPr>
          <w:sz w:val="24"/>
          <w:szCs w:val="24"/>
        </w:rPr>
      </w:pPr>
    </w:p>
    <w:p w14:paraId="226FCEAE" w14:textId="05485D33" w:rsidR="009354E3" w:rsidRPr="0003669B" w:rsidRDefault="004D79AC" w:rsidP="009354E3">
      <w:pPr>
        <w:contextualSpacing/>
        <w:jc w:val="both"/>
        <w:rPr>
          <w:sz w:val="24"/>
          <w:szCs w:val="24"/>
        </w:rPr>
      </w:pPr>
      <w:r w:rsidRPr="00E24CB0">
        <w:rPr>
          <w:noProof/>
          <w:lang w:eastAsia="ru-RU"/>
        </w:rPr>
        <w:drawing>
          <wp:inline distT="0" distB="0" distL="0" distR="0" wp14:anchorId="55A7AA30" wp14:editId="185EBB69">
            <wp:extent cx="5939790" cy="263969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14:paraId="3658C047" w14:textId="77777777" w:rsidR="009354E3" w:rsidRPr="0003669B" w:rsidRDefault="009354E3" w:rsidP="009354E3">
      <w:pPr>
        <w:contextualSpacing/>
        <w:jc w:val="both"/>
        <w:rPr>
          <w:sz w:val="24"/>
          <w:szCs w:val="24"/>
        </w:rPr>
      </w:pPr>
    </w:p>
    <w:p w14:paraId="05D5402F" w14:textId="77777777" w:rsidR="009354E3" w:rsidRPr="0003669B" w:rsidRDefault="009354E3" w:rsidP="009354E3">
      <w:pPr>
        <w:contextualSpacing/>
        <w:jc w:val="both"/>
        <w:rPr>
          <w:sz w:val="24"/>
          <w:szCs w:val="24"/>
        </w:rPr>
      </w:pPr>
    </w:p>
    <w:p w14:paraId="610BFD20" w14:textId="77777777" w:rsidR="009354E3" w:rsidRPr="00924530" w:rsidRDefault="009354E3" w:rsidP="009354E3">
      <w:pPr>
        <w:spacing w:after="200" w:line="276" w:lineRule="auto"/>
        <w:rPr>
          <w:rFonts w:ascii="Calibri" w:hAnsi="Calibri"/>
          <w:sz w:val="24"/>
          <w:szCs w:val="24"/>
        </w:rPr>
      </w:pPr>
    </w:p>
    <w:p w14:paraId="23FA9B5B" w14:textId="77777777" w:rsidR="009354E3" w:rsidRPr="0003669B" w:rsidRDefault="009354E3" w:rsidP="009354E3">
      <w:pPr>
        <w:numPr>
          <w:ilvl w:val="0"/>
          <w:numId w:val="43"/>
        </w:numPr>
        <w:spacing w:after="200" w:line="276" w:lineRule="auto"/>
        <w:contextualSpacing/>
        <w:rPr>
          <w:sz w:val="24"/>
          <w:szCs w:val="24"/>
        </w:rPr>
      </w:pPr>
      <w:r w:rsidRPr="0003669B">
        <w:rPr>
          <w:sz w:val="24"/>
          <w:szCs w:val="24"/>
        </w:rPr>
        <w:t>Инженерная инфраструктура</w:t>
      </w:r>
    </w:p>
    <w:p w14:paraId="6026A6A8" w14:textId="77777777" w:rsidR="009354E3" w:rsidRPr="0003669B" w:rsidRDefault="009354E3" w:rsidP="009354E3">
      <w:pPr>
        <w:spacing w:after="200" w:line="276" w:lineRule="auto"/>
        <w:ind w:firstLine="720"/>
        <w:contextualSpacing/>
        <w:rPr>
          <w:sz w:val="24"/>
          <w:szCs w:val="24"/>
        </w:rPr>
      </w:pPr>
      <w:r w:rsidRPr="0003669B">
        <w:rPr>
          <w:sz w:val="24"/>
          <w:szCs w:val="24"/>
        </w:rPr>
        <w:t>Строительство основных головных инженерных сооружений осуществляется в первой очереди строительства</w:t>
      </w:r>
    </w:p>
    <w:p w14:paraId="45D46880" w14:textId="77777777" w:rsidR="009354E3" w:rsidRPr="0003669B" w:rsidRDefault="009354E3" w:rsidP="009354E3">
      <w:pPr>
        <w:spacing w:after="200" w:line="276" w:lineRule="auto"/>
        <w:ind w:left="720"/>
        <w:contextualSpacing/>
        <w:rPr>
          <w:sz w:val="24"/>
          <w:szCs w:val="24"/>
        </w:rPr>
      </w:pPr>
    </w:p>
    <w:p w14:paraId="00B9DECE" w14:textId="77777777" w:rsidR="009354E3" w:rsidRPr="0003669B" w:rsidRDefault="009354E3" w:rsidP="009354E3">
      <w:pPr>
        <w:numPr>
          <w:ilvl w:val="0"/>
          <w:numId w:val="43"/>
        </w:numPr>
        <w:spacing w:after="200" w:line="276" w:lineRule="auto"/>
        <w:contextualSpacing/>
        <w:rPr>
          <w:sz w:val="24"/>
          <w:szCs w:val="24"/>
        </w:rPr>
      </w:pPr>
      <w:r w:rsidRPr="0003669B">
        <w:rPr>
          <w:sz w:val="24"/>
          <w:szCs w:val="24"/>
        </w:rPr>
        <w:t>Транспортная инфраструктура и благоустройство</w:t>
      </w:r>
    </w:p>
    <w:p w14:paraId="75A53251" w14:textId="77777777" w:rsidR="009354E3" w:rsidRPr="0003669B" w:rsidRDefault="009354E3" w:rsidP="009354E3">
      <w:pPr>
        <w:spacing w:after="200" w:line="276" w:lineRule="auto"/>
        <w:ind w:left="720"/>
        <w:contextualSpacing/>
        <w:rPr>
          <w:sz w:val="24"/>
          <w:szCs w:val="24"/>
        </w:rPr>
      </w:pPr>
      <w:r w:rsidRPr="0003669B">
        <w:rPr>
          <w:sz w:val="24"/>
          <w:szCs w:val="24"/>
        </w:rPr>
        <w:t>Одновременно с вводом промышленных/торговых/коммерческих/иных объектов</w:t>
      </w:r>
    </w:p>
    <w:p w14:paraId="5D883115" w14:textId="77777777" w:rsidR="009354E3" w:rsidRPr="0003669B" w:rsidRDefault="009354E3" w:rsidP="009354E3">
      <w:pPr>
        <w:spacing w:after="200" w:line="276" w:lineRule="auto"/>
        <w:ind w:left="720"/>
        <w:contextualSpacing/>
        <w:rPr>
          <w:sz w:val="24"/>
          <w:szCs w:val="24"/>
        </w:rPr>
      </w:pPr>
    </w:p>
    <w:p w14:paraId="4CCFC7F9" w14:textId="77777777" w:rsidR="009354E3" w:rsidRPr="0003669B" w:rsidRDefault="009354E3" w:rsidP="009354E3">
      <w:pPr>
        <w:numPr>
          <w:ilvl w:val="0"/>
          <w:numId w:val="43"/>
        </w:numPr>
        <w:spacing w:after="200" w:line="276" w:lineRule="auto"/>
        <w:contextualSpacing/>
        <w:rPr>
          <w:sz w:val="24"/>
          <w:szCs w:val="24"/>
        </w:rPr>
      </w:pPr>
      <w:r w:rsidRPr="0003669B">
        <w:rPr>
          <w:sz w:val="24"/>
          <w:szCs w:val="24"/>
        </w:rPr>
        <w:t>Парковки, подземные и многоярусные паркинги</w:t>
      </w:r>
    </w:p>
    <w:p w14:paraId="5A377106" w14:textId="77777777" w:rsidR="009354E3" w:rsidRPr="0003669B" w:rsidRDefault="009354E3" w:rsidP="009354E3">
      <w:pPr>
        <w:spacing w:after="200" w:line="276" w:lineRule="auto"/>
        <w:ind w:firstLine="720"/>
        <w:contextualSpacing/>
        <w:rPr>
          <w:sz w:val="24"/>
          <w:szCs w:val="24"/>
        </w:rPr>
      </w:pPr>
      <w:r w:rsidRPr="0003669B">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14:paraId="1BF7DDA8" w14:textId="77777777" w:rsidR="009354E3" w:rsidRPr="0003669B" w:rsidRDefault="009354E3" w:rsidP="009354E3">
      <w:pPr>
        <w:contextualSpacing/>
        <w:jc w:val="both"/>
        <w:rPr>
          <w:sz w:val="24"/>
          <w:szCs w:val="24"/>
        </w:rPr>
      </w:pPr>
    </w:p>
    <w:p w14:paraId="0EFF2DC8" w14:textId="77777777" w:rsidR="009354E3" w:rsidRPr="0003669B" w:rsidRDefault="009354E3" w:rsidP="00D83CD5">
      <w:pPr>
        <w:rPr>
          <w:rFonts w:eastAsia="Times New Roman"/>
          <w:b/>
          <w:bCs/>
          <w:iCs/>
          <w:sz w:val="24"/>
          <w:szCs w:val="24"/>
          <w:lang w:eastAsia="ru-RU"/>
        </w:rPr>
      </w:pPr>
    </w:p>
    <w:p w14:paraId="6E8C0A86" w14:textId="77777777" w:rsidR="00F2626D" w:rsidRPr="0003669B" w:rsidRDefault="00F2626D" w:rsidP="00D83CD5">
      <w:pPr>
        <w:rPr>
          <w:rFonts w:eastAsia="Times New Roman"/>
          <w:b/>
          <w:bCs/>
          <w:iCs/>
          <w:sz w:val="24"/>
          <w:szCs w:val="24"/>
          <w:lang w:eastAsia="ru-RU"/>
        </w:rPr>
      </w:pPr>
    </w:p>
    <w:p w14:paraId="0D7CB1B7" w14:textId="77777777" w:rsidR="009354E3" w:rsidRPr="0003669B" w:rsidRDefault="009354E3" w:rsidP="00D83CD5">
      <w:pPr>
        <w:rPr>
          <w:rFonts w:eastAsia="Times New Roman"/>
          <w:b/>
          <w:bCs/>
          <w:iCs/>
          <w:sz w:val="24"/>
          <w:szCs w:val="24"/>
          <w:lang w:eastAsia="ru-RU"/>
        </w:rPr>
      </w:pPr>
    </w:p>
    <w:p w14:paraId="03BA76DA" w14:textId="77777777" w:rsidR="009354E3" w:rsidRPr="0003669B" w:rsidRDefault="009354E3" w:rsidP="00D83CD5">
      <w:pPr>
        <w:rPr>
          <w:rFonts w:eastAsia="Times New Roman"/>
          <w:b/>
          <w:bCs/>
          <w:iCs/>
          <w:sz w:val="24"/>
          <w:szCs w:val="24"/>
          <w:lang w:eastAsia="ru-RU"/>
        </w:rPr>
      </w:pPr>
    </w:p>
    <w:p w14:paraId="4D6BC808" w14:textId="77777777" w:rsidR="006F4EB1" w:rsidRDefault="006F4EB1">
      <w:pPr>
        <w:rPr>
          <w:bCs/>
          <w:iCs/>
          <w:sz w:val="24"/>
          <w:szCs w:val="24"/>
          <w:lang w:eastAsia="ru-RU"/>
        </w:rPr>
      </w:pPr>
      <w:r>
        <w:rPr>
          <w:bCs/>
          <w:iCs/>
          <w:sz w:val="24"/>
          <w:szCs w:val="24"/>
          <w:lang w:eastAsia="ru-RU"/>
        </w:rPr>
        <w:br w:type="page"/>
      </w:r>
    </w:p>
    <w:p w14:paraId="236E339B" w14:textId="45A105E4" w:rsidR="009354E3" w:rsidRPr="0003669B" w:rsidRDefault="009354E3" w:rsidP="009354E3">
      <w:pPr>
        <w:keepNext/>
        <w:ind w:left="5670"/>
        <w:outlineLvl w:val="0"/>
        <w:rPr>
          <w:bCs/>
          <w:iCs/>
          <w:sz w:val="24"/>
          <w:szCs w:val="24"/>
          <w:lang w:eastAsia="ru-RU"/>
        </w:rPr>
      </w:pPr>
      <w:r w:rsidRPr="0003669B">
        <w:rPr>
          <w:bCs/>
          <w:iCs/>
          <w:sz w:val="24"/>
          <w:szCs w:val="24"/>
          <w:lang w:eastAsia="ru-RU"/>
        </w:rPr>
        <w:lastRenderedPageBreak/>
        <w:t>Приложение 19</w:t>
      </w:r>
    </w:p>
    <w:p w14:paraId="57A80975"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5F49D535" w14:textId="77777777" w:rsidR="00215BB7" w:rsidRDefault="00215BB7" w:rsidP="009354E3">
      <w:pPr>
        <w:keepNext/>
        <w:jc w:val="center"/>
        <w:outlineLvl w:val="1"/>
        <w:rPr>
          <w:rFonts w:eastAsia="Times New Roman"/>
          <w:b/>
          <w:bCs/>
          <w:iCs/>
          <w:sz w:val="26"/>
          <w:szCs w:val="28"/>
          <w:lang w:eastAsia="ru-RU"/>
        </w:rPr>
      </w:pPr>
    </w:p>
    <w:p w14:paraId="4F8AD08F" w14:textId="1E0C774F" w:rsidR="009354E3" w:rsidRPr="0003669B" w:rsidRDefault="009354E3" w:rsidP="009354E3">
      <w:pPr>
        <w:keepNext/>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о заключении Дополнительного соглашения (для юридических лиц и индивидуальных предпринимателей)</w:t>
      </w:r>
    </w:p>
    <w:p w14:paraId="1B6FE25B"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Администрация ________________________________</w:t>
      </w:r>
    </w:p>
    <w:p w14:paraId="2E4B7FD2"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21736F10"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(полное наименование организации и организационно-правовой формы)</w:t>
      </w:r>
    </w:p>
    <w:p w14:paraId="64786F22"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в лице: </w:t>
      </w:r>
    </w:p>
    <w:p w14:paraId="7B4C5FA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3BFDECD2" w14:textId="77777777" w:rsidR="009354E3" w:rsidRPr="0003669B" w:rsidRDefault="009354E3" w:rsidP="009354E3">
      <w:pPr>
        <w:widowControl w:val="0"/>
        <w:autoSpaceDE w:val="0"/>
        <w:autoSpaceDN w:val="0"/>
        <w:adjustRightInd w:val="0"/>
        <w:ind w:left="4678"/>
        <w:jc w:val="both"/>
        <w:rPr>
          <w:rFonts w:eastAsia="Times New Roman"/>
          <w:i/>
          <w:sz w:val="20"/>
          <w:szCs w:val="20"/>
          <w:lang w:eastAsia="ru-RU"/>
        </w:rPr>
      </w:pPr>
      <w:r w:rsidRPr="0003669B">
        <w:rPr>
          <w:rFonts w:eastAsia="Times New Roman"/>
          <w:i/>
          <w:sz w:val="20"/>
          <w:szCs w:val="20"/>
          <w:lang w:eastAsia="ru-RU"/>
        </w:rPr>
        <w:t>(ФИО руководителя или иного уполномоченного лица)</w:t>
      </w:r>
    </w:p>
    <w:p w14:paraId="177310D4"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Документ, удостоверяющий личность:</w:t>
      </w:r>
    </w:p>
    <w:p w14:paraId="34595501"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_____________________________________</w:t>
      </w:r>
    </w:p>
    <w:p w14:paraId="621EE5D9"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(вид документа)</w:t>
      </w:r>
    </w:p>
    <w:p w14:paraId="5664918B"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_</w:t>
      </w:r>
      <w:r w:rsidRPr="0003669B">
        <w:rPr>
          <w:rFonts w:eastAsia="Times New Roman"/>
          <w:sz w:val="20"/>
          <w:szCs w:val="20"/>
          <w:lang w:eastAsia="ru-RU"/>
        </w:rPr>
        <w:t>____________________________________</w:t>
      </w:r>
    </w:p>
    <w:p w14:paraId="6B3067EC"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(серия, номер)</w:t>
      </w:r>
    </w:p>
    <w:p w14:paraId="3B0FAE3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_____________________________________ </w:t>
      </w:r>
    </w:p>
    <w:p w14:paraId="639A3F2D"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sz w:val="20"/>
          <w:szCs w:val="20"/>
          <w:lang w:eastAsia="ru-RU"/>
        </w:rPr>
        <w:t xml:space="preserve"> (</w:t>
      </w:r>
      <w:r w:rsidRPr="0003669B">
        <w:rPr>
          <w:rFonts w:eastAsia="Times New Roman"/>
          <w:i/>
          <w:sz w:val="20"/>
          <w:szCs w:val="20"/>
          <w:lang w:eastAsia="ru-RU"/>
        </w:rPr>
        <w:t>кем, когда выдан)</w:t>
      </w:r>
    </w:p>
    <w:p w14:paraId="2F769616"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 xml:space="preserve"> </w:t>
      </w:r>
      <w:r w:rsidRPr="0003669B">
        <w:rPr>
          <w:rFonts w:eastAsia="Times New Roman"/>
          <w:sz w:val="20"/>
          <w:szCs w:val="20"/>
          <w:lang w:eastAsia="ru-RU"/>
        </w:rPr>
        <w:t>Сведения о государственной регистрации юридического лица (индивидуального предпринимателя):</w:t>
      </w:r>
    </w:p>
    <w:p w14:paraId="7368A3AE"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ОГРН (ОГРНИП) ______________________________________________</w:t>
      </w:r>
    </w:p>
    <w:p w14:paraId="105C345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ИНН ____________________________________</w:t>
      </w:r>
    </w:p>
    <w:p w14:paraId="3C4F9C55"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Место нахождения </w:t>
      </w:r>
    </w:p>
    <w:p w14:paraId="552D365B"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w:t>
      </w:r>
    </w:p>
    <w:p w14:paraId="428B13DB"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Контактная информация</w:t>
      </w:r>
    </w:p>
    <w:p w14:paraId="6C858761"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Тел.________________________________</w:t>
      </w:r>
    </w:p>
    <w:p w14:paraId="59A797BC" w14:textId="77777777" w:rsidR="009354E3" w:rsidRPr="0003669B" w:rsidRDefault="009354E3" w:rsidP="003116E7">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эл. почта ____________________________</w:t>
      </w:r>
    </w:p>
    <w:p w14:paraId="0D74FF1C" w14:textId="77777777" w:rsidR="009354E3" w:rsidRPr="0003669B" w:rsidRDefault="009354E3" w:rsidP="003116E7">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___________________________________ от ________ _____№____________.</w:t>
      </w:r>
    </w:p>
    <w:p w14:paraId="5C6B99A8" w14:textId="121DB181" w:rsidR="009354E3" w:rsidRPr="0003669B" w:rsidRDefault="009354E3" w:rsidP="003116E7">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w:t>
      </w:r>
      <w:r w:rsidR="008E28F0">
        <w:rPr>
          <w:rFonts w:eastAsia="Times New Roman"/>
          <w:sz w:val="24"/>
          <w:szCs w:val="24"/>
          <w:lang w:eastAsia="ru-RU"/>
        </w:rPr>
        <w:t>д</w:t>
      </w:r>
      <w:r w:rsidRPr="0003669B">
        <w:rPr>
          <w:rFonts w:eastAsia="Times New Roman"/>
          <w:sz w:val="24"/>
          <w:szCs w:val="24"/>
          <w:lang w:eastAsia="ru-RU"/>
        </w:rPr>
        <w:t>ополнительного соглашения к договору, а также ________________________________________________________________________________________________________________________________ прилагаю.</w:t>
      </w:r>
    </w:p>
    <w:p w14:paraId="26F29C9F" w14:textId="77777777" w:rsidR="009354E3" w:rsidRPr="0003669B" w:rsidRDefault="009354E3" w:rsidP="009354E3">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446F4A64" w14:textId="77777777" w:rsidR="009354E3" w:rsidRPr="0003669B" w:rsidRDefault="009354E3" w:rsidP="009354E3">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2F26374C" w14:textId="77777777" w:rsidR="00277160" w:rsidRPr="00277160" w:rsidRDefault="00277160" w:rsidP="00277160">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1EC4B299" w14:textId="3B8A64B8" w:rsidR="009354E3" w:rsidRPr="00277160" w:rsidRDefault="00277160" w:rsidP="00277160">
      <w:pPr>
        <w:rPr>
          <w:rFonts w:eastAsia="Times New Roman"/>
          <w:b/>
          <w:bCs/>
          <w:i/>
          <w:iCs/>
          <w:sz w:val="20"/>
          <w:szCs w:val="20"/>
          <w:lang w:eastAsia="ru-RU"/>
        </w:rPr>
      </w:pPr>
      <w:r w:rsidRPr="00277160">
        <w:rPr>
          <w:rFonts w:eastAsia="Times New Roman"/>
          <w:sz w:val="24"/>
          <w:szCs w:val="24"/>
          <w:lang w:eastAsia="ru-RU"/>
        </w:rPr>
        <w:t xml:space="preserve">                                                                  </w:t>
      </w:r>
      <w:r w:rsidRPr="00277160">
        <w:rPr>
          <w:rFonts w:eastAsia="Times New Roman"/>
          <w:i/>
          <w:sz w:val="20"/>
          <w:szCs w:val="20"/>
          <w:lang w:eastAsia="ru-RU"/>
        </w:rPr>
        <w:t xml:space="preserve">(указывается при необходимости) </w:t>
      </w:r>
    </w:p>
    <w:p w14:paraId="7B046342" w14:textId="77777777" w:rsidR="009354E3" w:rsidRPr="0003669B" w:rsidRDefault="009354E3" w:rsidP="00D83CD5">
      <w:pPr>
        <w:rPr>
          <w:rFonts w:eastAsia="Times New Roman"/>
          <w:b/>
          <w:bCs/>
          <w:iCs/>
          <w:sz w:val="24"/>
          <w:szCs w:val="24"/>
          <w:lang w:eastAsia="ru-RU"/>
        </w:rPr>
      </w:pPr>
    </w:p>
    <w:p w14:paraId="17C4470A" w14:textId="77777777" w:rsidR="006F4EB1" w:rsidRDefault="006F4EB1">
      <w:pPr>
        <w:rPr>
          <w:bCs/>
          <w:iCs/>
          <w:sz w:val="24"/>
          <w:szCs w:val="24"/>
          <w:lang w:eastAsia="ru-RU"/>
        </w:rPr>
      </w:pPr>
      <w:r>
        <w:rPr>
          <w:bCs/>
          <w:iCs/>
          <w:sz w:val="24"/>
          <w:szCs w:val="24"/>
          <w:lang w:eastAsia="ru-RU"/>
        </w:rPr>
        <w:br w:type="page"/>
      </w:r>
    </w:p>
    <w:p w14:paraId="7260C659" w14:textId="3AE5AA55" w:rsidR="009354E3" w:rsidRPr="0003669B" w:rsidRDefault="009354E3" w:rsidP="009354E3">
      <w:pPr>
        <w:keepNext/>
        <w:spacing w:line="276" w:lineRule="auto"/>
        <w:ind w:left="5670"/>
        <w:outlineLvl w:val="0"/>
        <w:rPr>
          <w:bCs/>
          <w:iCs/>
          <w:sz w:val="24"/>
          <w:szCs w:val="24"/>
          <w:lang w:eastAsia="ru-RU"/>
        </w:rPr>
      </w:pPr>
      <w:r w:rsidRPr="0003669B">
        <w:rPr>
          <w:bCs/>
          <w:iCs/>
          <w:sz w:val="24"/>
          <w:szCs w:val="24"/>
          <w:lang w:eastAsia="ru-RU"/>
        </w:rPr>
        <w:lastRenderedPageBreak/>
        <w:t>Приложение 20</w:t>
      </w:r>
    </w:p>
    <w:p w14:paraId="0423ABB3"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7421262B" w14:textId="77777777" w:rsidR="009354E3" w:rsidRPr="0003669B" w:rsidRDefault="009354E3" w:rsidP="009354E3">
      <w:pPr>
        <w:keepNext/>
        <w:spacing w:before="360" w:after="240" w:line="276" w:lineRule="auto"/>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о заключении Дополнительного соглашения (для физических лиц)</w:t>
      </w:r>
    </w:p>
    <w:p w14:paraId="36C23F1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_________________________</w:t>
      </w:r>
    </w:p>
    <w:p w14:paraId="54FA94B1"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14:paraId="2C272D82" w14:textId="77777777" w:rsidR="009354E3" w:rsidRPr="0003669B" w:rsidRDefault="009354E3" w:rsidP="009354E3">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14:paraId="76099A95" w14:textId="77777777" w:rsidR="009354E3" w:rsidRPr="0003669B" w:rsidRDefault="009354E3" w:rsidP="009354E3">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14:paraId="697C3578"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14:paraId="5D1C39CC"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14:paraId="1EE234F5"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14:paraId="6716596B"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14:paraId="5F714379"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14:paraId="17365E7D"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СНИЛС________________________________</w:t>
      </w:r>
    </w:p>
    <w:p w14:paraId="1BD3999C" w14:textId="77777777" w:rsidR="009354E3" w:rsidRPr="0003669B" w:rsidRDefault="009354E3" w:rsidP="009354E3">
      <w:pPr>
        <w:pStyle w:val="ConsPlusNonformat"/>
        <w:ind w:left="4820"/>
        <w:rPr>
          <w:rFonts w:ascii="Times New Roman" w:hAnsi="Times New Roman" w:cs="Times New Roman"/>
          <w:i/>
        </w:rPr>
      </w:pPr>
    </w:p>
    <w:p w14:paraId="1FB8B1FE"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14:paraId="0B911938"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_______________________________________ </w:t>
      </w:r>
    </w:p>
    <w:p w14:paraId="588138CF" w14:textId="77777777" w:rsidR="009354E3" w:rsidRPr="0003669B" w:rsidRDefault="009354E3" w:rsidP="009354E3">
      <w:pPr>
        <w:pStyle w:val="ConsPlusNonformat"/>
        <w:jc w:val="both"/>
        <w:rPr>
          <w:rFonts w:ascii="Times New Roman" w:hAnsi="Times New Roman" w:cs="Times New Roman"/>
        </w:rPr>
      </w:pPr>
    </w:p>
    <w:p w14:paraId="706D3144"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14:paraId="2807F644"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14:paraId="547F4C38"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329BDF0E" w14:textId="77777777" w:rsidR="009354E3" w:rsidRPr="0003669B" w:rsidRDefault="009354E3" w:rsidP="009354E3">
      <w:pPr>
        <w:widowControl w:val="0"/>
        <w:autoSpaceDE w:val="0"/>
        <w:autoSpaceDN w:val="0"/>
        <w:adjustRightInd w:val="0"/>
        <w:spacing w:line="360" w:lineRule="auto"/>
        <w:ind w:firstLine="708"/>
        <w:jc w:val="both"/>
        <w:rPr>
          <w:rFonts w:eastAsia="Times New Roman"/>
          <w:sz w:val="24"/>
          <w:szCs w:val="24"/>
          <w:lang w:eastAsia="ru-RU"/>
        </w:rPr>
      </w:pPr>
    </w:p>
    <w:p w14:paraId="20C8E658" w14:textId="77777777" w:rsidR="009354E3" w:rsidRPr="0003669B" w:rsidRDefault="009354E3" w:rsidP="008E28F0">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___________________________________ от ________ _____№____________.</w:t>
      </w:r>
    </w:p>
    <w:p w14:paraId="563971AB" w14:textId="77777777" w:rsidR="009354E3" w:rsidRPr="0003669B" w:rsidRDefault="009354E3" w:rsidP="008E28F0">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________________________________________________________________________________________________________________________________ прилагаю.</w:t>
      </w:r>
    </w:p>
    <w:p w14:paraId="74CA93B2" w14:textId="77777777" w:rsidR="009354E3" w:rsidRPr="0003669B" w:rsidRDefault="009354E3" w:rsidP="008E28F0">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1A91070E" w14:textId="77777777" w:rsidR="009354E3" w:rsidRPr="0003669B" w:rsidRDefault="009354E3" w:rsidP="008E28F0">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4C5D6B9A" w14:textId="77777777" w:rsidR="00277160" w:rsidRPr="00277160" w:rsidRDefault="00277160" w:rsidP="00277160">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36F5D4BA" w14:textId="1806C8FE" w:rsidR="00277160" w:rsidRPr="00277160" w:rsidRDefault="00277160" w:rsidP="00277160">
      <w:pPr>
        <w:rPr>
          <w:rFonts w:eastAsia="Times New Roman"/>
          <w:i/>
          <w:sz w:val="20"/>
          <w:szCs w:val="20"/>
          <w:lang w:eastAsia="ru-RU"/>
        </w:rPr>
      </w:pPr>
      <w:r w:rsidRPr="00277160">
        <w:rPr>
          <w:rFonts w:eastAsia="Times New Roman"/>
          <w:sz w:val="20"/>
          <w:szCs w:val="20"/>
          <w:lang w:eastAsia="ru-RU"/>
        </w:rPr>
        <w:t xml:space="preserve">                                                            </w:t>
      </w:r>
      <w:r w:rsidRPr="00277160">
        <w:rPr>
          <w:rFonts w:eastAsia="Times New Roman"/>
          <w:i/>
          <w:sz w:val="20"/>
          <w:szCs w:val="20"/>
          <w:lang w:eastAsia="ru-RU"/>
        </w:rPr>
        <w:t xml:space="preserve">  </w:t>
      </w:r>
      <w:r>
        <w:rPr>
          <w:rFonts w:eastAsia="Times New Roman"/>
          <w:i/>
          <w:sz w:val="20"/>
          <w:szCs w:val="20"/>
          <w:lang w:eastAsia="ru-RU"/>
        </w:rPr>
        <w:t xml:space="preserve">             </w:t>
      </w:r>
      <w:r w:rsidRPr="00277160">
        <w:rPr>
          <w:rFonts w:eastAsia="Times New Roman"/>
          <w:i/>
          <w:sz w:val="20"/>
          <w:szCs w:val="20"/>
          <w:lang w:eastAsia="ru-RU"/>
        </w:rPr>
        <w:t xml:space="preserve">    (указывается при необходимости) </w:t>
      </w:r>
    </w:p>
    <w:p w14:paraId="46887C43" w14:textId="77777777" w:rsidR="009354E3" w:rsidRPr="0003669B" w:rsidRDefault="009354E3" w:rsidP="00D83CD5">
      <w:pPr>
        <w:rPr>
          <w:rFonts w:eastAsia="Times New Roman"/>
          <w:b/>
          <w:bCs/>
          <w:iCs/>
          <w:sz w:val="24"/>
          <w:szCs w:val="24"/>
          <w:lang w:eastAsia="ru-RU"/>
        </w:rPr>
      </w:pPr>
    </w:p>
    <w:p w14:paraId="7D13FCD7" w14:textId="77777777" w:rsidR="009354E3" w:rsidRPr="0003669B" w:rsidRDefault="009354E3" w:rsidP="00D83CD5">
      <w:pPr>
        <w:rPr>
          <w:rFonts w:eastAsia="Times New Roman"/>
          <w:b/>
          <w:bCs/>
          <w:iCs/>
          <w:sz w:val="24"/>
          <w:szCs w:val="24"/>
          <w:lang w:eastAsia="ru-RU"/>
        </w:rPr>
      </w:pPr>
    </w:p>
    <w:p w14:paraId="14DC6F26" w14:textId="77777777" w:rsidR="006F4EB1" w:rsidRDefault="006F4EB1">
      <w:pPr>
        <w:rPr>
          <w:bCs/>
          <w:iCs/>
          <w:sz w:val="24"/>
          <w:szCs w:val="24"/>
          <w:lang w:eastAsia="ru-RU"/>
        </w:rPr>
      </w:pPr>
      <w:r>
        <w:rPr>
          <w:bCs/>
          <w:iCs/>
          <w:sz w:val="24"/>
          <w:szCs w:val="24"/>
          <w:lang w:eastAsia="ru-RU"/>
        </w:rPr>
        <w:br w:type="page"/>
      </w:r>
    </w:p>
    <w:p w14:paraId="02D7B088" w14:textId="5FE5FB09" w:rsidR="009354E3" w:rsidRPr="0003669B" w:rsidRDefault="009354E3" w:rsidP="009354E3">
      <w:pPr>
        <w:keepNext/>
        <w:spacing w:line="276" w:lineRule="auto"/>
        <w:ind w:left="5670"/>
        <w:outlineLvl w:val="0"/>
        <w:rPr>
          <w:bCs/>
          <w:iCs/>
          <w:sz w:val="24"/>
          <w:szCs w:val="24"/>
          <w:lang w:eastAsia="ru-RU"/>
        </w:rPr>
      </w:pPr>
      <w:r w:rsidRPr="0003669B">
        <w:rPr>
          <w:bCs/>
          <w:iCs/>
          <w:sz w:val="24"/>
          <w:szCs w:val="24"/>
          <w:lang w:eastAsia="ru-RU"/>
        </w:rPr>
        <w:lastRenderedPageBreak/>
        <w:t>Приложение 21</w:t>
      </w:r>
    </w:p>
    <w:p w14:paraId="2CABA85E"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0B958AB9" w14:textId="77777777" w:rsidR="009354E3" w:rsidRPr="0003669B" w:rsidRDefault="009354E3" w:rsidP="009354E3">
      <w:pPr>
        <w:keepNext/>
        <w:jc w:val="center"/>
        <w:outlineLvl w:val="1"/>
        <w:rPr>
          <w:rFonts w:eastAsia="Times New Roman"/>
          <w:b/>
          <w:bCs/>
          <w:iCs/>
          <w:sz w:val="26"/>
          <w:szCs w:val="28"/>
          <w:lang w:eastAsia="ru-RU"/>
        </w:rPr>
      </w:pPr>
    </w:p>
    <w:p w14:paraId="02F78C37" w14:textId="09420949" w:rsidR="009354E3" w:rsidRPr="0003669B" w:rsidRDefault="009354E3" w:rsidP="009354E3">
      <w:pPr>
        <w:keepNext/>
        <w:jc w:val="center"/>
        <w:outlineLvl w:val="1"/>
        <w:rPr>
          <w:rFonts w:eastAsia="Times New Roman"/>
          <w:b/>
          <w:bCs/>
          <w:iCs/>
          <w:sz w:val="26"/>
          <w:szCs w:val="28"/>
          <w:lang w:eastAsia="ru-RU"/>
        </w:rPr>
      </w:pPr>
      <w:r w:rsidRPr="0003669B">
        <w:rPr>
          <w:rFonts w:eastAsia="Times New Roman"/>
          <w:b/>
          <w:bCs/>
          <w:iCs/>
          <w:sz w:val="26"/>
          <w:szCs w:val="28"/>
          <w:lang w:eastAsia="ru-RU"/>
        </w:rPr>
        <w:t xml:space="preserve">Форма заявления </w:t>
      </w:r>
      <w:r w:rsidR="00493585" w:rsidRPr="0003669B">
        <w:rPr>
          <w:rFonts w:eastAsia="Times New Roman"/>
          <w:b/>
          <w:bCs/>
          <w:iCs/>
          <w:sz w:val="26"/>
          <w:szCs w:val="28"/>
          <w:lang w:eastAsia="ru-RU"/>
        </w:rPr>
        <w:t xml:space="preserve">(уведомления) </w:t>
      </w:r>
      <w:r w:rsidRPr="0003669B">
        <w:rPr>
          <w:rFonts w:eastAsia="Times New Roman"/>
          <w:b/>
          <w:bCs/>
          <w:iCs/>
          <w:sz w:val="26"/>
          <w:szCs w:val="26"/>
          <w:lang w:eastAsia="ru-RU"/>
        </w:rPr>
        <w:t xml:space="preserve">об отказе от Договора и заключении </w:t>
      </w:r>
      <w:r w:rsidRPr="0003669B">
        <w:rPr>
          <w:rFonts w:eastAsia="Times New Roman"/>
          <w:b/>
          <w:sz w:val="26"/>
          <w:szCs w:val="26"/>
          <w:lang w:eastAsia="ru-RU"/>
        </w:rPr>
        <w:t xml:space="preserve">Соглашения о расторжении Договора </w:t>
      </w:r>
      <w:r w:rsidRPr="0003669B">
        <w:rPr>
          <w:rFonts w:eastAsia="Times New Roman"/>
          <w:b/>
          <w:bCs/>
          <w:iCs/>
          <w:sz w:val="26"/>
          <w:szCs w:val="26"/>
          <w:lang w:eastAsia="ru-RU"/>
        </w:rPr>
        <w:t>(для юридических лиц и индивидуальных предпринимателей)</w:t>
      </w:r>
    </w:p>
    <w:p w14:paraId="6DCAC58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p>
    <w:p w14:paraId="170820E4"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Администрация ________________________________</w:t>
      </w:r>
    </w:p>
    <w:p w14:paraId="2DE27D68"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64F1C98F"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(полное наименование организации и организационно-правовой формы)</w:t>
      </w:r>
    </w:p>
    <w:p w14:paraId="2ACE576E"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p>
    <w:p w14:paraId="48FCE0B1"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в лице: </w:t>
      </w:r>
    </w:p>
    <w:p w14:paraId="2844B5F4"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6F050856" w14:textId="77777777" w:rsidR="009354E3" w:rsidRPr="0003669B" w:rsidRDefault="009354E3" w:rsidP="009354E3">
      <w:pPr>
        <w:widowControl w:val="0"/>
        <w:autoSpaceDE w:val="0"/>
        <w:autoSpaceDN w:val="0"/>
        <w:adjustRightInd w:val="0"/>
        <w:ind w:left="4678"/>
        <w:jc w:val="both"/>
        <w:rPr>
          <w:rFonts w:eastAsia="Times New Roman"/>
          <w:i/>
          <w:sz w:val="20"/>
          <w:szCs w:val="20"/>
          <w:lang w:eastAsia="ru-RU"/>
        </w:rPr>
      </w:pPr>
      <w:r w:rsidRPr="0003669B">
        <w:rPr>
          <w:rFonts w:eastAsia="Times New Roman"/>
          <w:i/>
          <w:sz w:val="20"/>
          <w:szCs w:val="20"/>
          <w:lang w:eastAsia="ru-RU"/>
        </w:rPr>
        <w:t>(ФИО руководителя или иного уполномоченного лица)</w:t>
      </w:r>
    </w:p>
    <w:p w14:paraId="2F1DBC03"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Документ, удостоверяющий личность:</w:t>
      </w:r>
    </w:p>
    <w:p w14:paraId="22C280CE"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_____________________________________</w:t>
      </w:r>
    </w:p>
    <w:p w14:paraId="1AD41DC7"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(вид документа)</w:t>
      </w:r>
    </w:p>
    <w:p w14:paraId="568724F2"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_</w:t>
      </w:r>
      <w:r w:rsidRPr="0003669B">
        <w:rPr>
          <w:rFonts w:eastAsia="Times New Roman"/>
          <w:sz w:val="20"/>
          <w:szCs w:val="20"/>
          <w:lang w:eastAsia="ru-RU"/>
        </w:rPr>
        <w:t>____________________________________</w:t>
      </w:r>
    </w:p>
    <w:p w14:paraId="19A146F6"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(серия, номер)</w:t>
      </w:r>
    </w:p>
    <w:p w14:paraId="5B2C062F"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_____________________________________ </w:t>
      </w:r>
    </w:p>
    <w:p w14:paraId="42F62978"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sz w:val="20"/>
          <w:szCs w:val="20"/>
          <w:lang w:eastAsia="ru-RU"/>
        </w:rPr>
        <w:t xml:space="preserve"> (</w:t>
      </w:r>
      <w:r w:rsidRPr="0003669B">
        <w:rPr>
          <w:rFonts w:eastAsia="Times New Roman"/>
          <w:i/>
          <w:sz w:val="20"/>
          <w:szCs w:val="20"/>
          <w:lang w:eastAsia="ru-RU"/>
        </w:rPr>
        <w:t>кем, когда выдан)</w:t>
      </w:r>
    </w:p>
    <w:p w14:paraId="78A1A5C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 xml:space="preserve"> </w:t>
      </w:r>
      <w:r w:rsidRPr="0003669B">
        <w:rPr>
          <w:rFonts w:eastAsia="Times New Roman"/>
          <w:sz w:val="20"/>
          <w:szCs w:val="20"/>
          <w:lang w:eastAsia="ru-RU"/>
        </w:rPr>
        <w:t>Сведения о государственной регистрации юридического лица (индивидуального предпринимателя):</w:t>
      </w:r>
    </w:p>
    <w:p w14:paraId="6C60A9B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ОГРН (ОГРНИП) ______________________________________________</w:t>
      </w:r>
    </w:p>
    <w:p w14:paraId="535AB75A"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ИНН ____________________________________</w:t>
      </w:r>
    </w:p>
    <w:p w14:paraId="5A38DF9F"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Место нахождения </w:t>
      </w:r>
    </w:p>
    <w:p w14:paraId="52E7AE21"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w:t>
      </w:r>
    </w:p>
    <w:p w14:paraId="1D0FF9E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Контактная информация</w:t>
      </w:r>
    </w:p>
    <w:p w14:paraId="08F24166"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Тел.________________________________</w:t>
      </w:r>
    </w:p>
    <w:p w14:paraId="50C3A7EA" w14:textId="77777777" w:rsidR="009354E3" w:rsidRPr="0003669B" w:rsidRDefault="009354E3" w:rsidP="009354E3">
      <w:pPr>
        <w:widowControl w:val="0"/>
        <w:autoSpaceDE w:val="0"/>
        <w:autoSpaceDN w:val="0"/>
        <w:adjustRightInd w:val="0"/>
        <w:ind w:left="4678"/>
        <w:rPr>
          <w:rFonts w:eastAsia="Times New Roman"/>
          <w:sz w:val="20"/>
          <w:szCs w:val="20"/>
          <w:u w:val="single"/>
          <w:lang w:eastAsia="ru-RU"/>
        </w:rPr>
      </w:pPr>
      <w:r w:rsidRPr="0003669B">
        <w:rPr>
          <w:rFonts w:eastAsia="Times New Roman"/>
          <w:sz w:val="20"/>
          <w:szCs w:val="20"/>
          <w:lang w:eastAsia="ru-RU"/>
        </w:rPr>
        <w:t xml:space="preserve">эл. почта ____________________________ </w:t>
      </w:r>
    </w:p>
    <w:p w14:paraId="7D0DAF3E" w14:textId="77777777" w:rsidR="009354E3" w:rsidRPr="0003669B" w:rsidRDefault="009354E3" w:rsidP="009354E3">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На основании ч. 28 ст. 46.9 </w:t>
      </w:r>
      <w:r w:rsidRPr="0003669B">
        <w:rPr>
          <w:sz w:val="24"/>
          <w:szCs w:val="24"/>
        </w:rPr>
        <w:t xml:space="preserve">Градостроительного кодекса Российской Федерации </w:t>
      </w:r>
      <w:r w:rsidRPr="0003669B">
        <w:rPr>
          <w:rFonts w:eastAsia="Times New Roman"/>
          <w:sz w:val="24"/>
          <w:szCs w:val="24"/>
          <w:lang w:eastAsia="ru-RU"/>
        </w:rPr>
        <w:t xml:space="preserve">информирую об </w:t>
      </w:r>
      <w:r w:rsidRPr="0003669B">
        <w:rPr>
          <w:sz w:val="24"/>
          <w:szCs w:val="24"/>
        </w:rPr>
        <w:t xml:space="preserve">односторонний отказе от договора (исполнения договора) </w:t>
      </w:r>
      <w:r w:rsidRPr="0003669B">
        <w:rPr>
          <w:rFonts w:eastAsia="Times New Roman"/>
          <w:sz w:val="24"/>
          <w:szCs w:val="24"/>
          <w:lang w:eastAsia="ru-RU"/>
        </w:rPr>
        <w:t>о комплексном развитии территории __________________________________________________________ от ________ _____№___________________________.</w:t>
      </w:r>
    </w:p>
    <w:p w14:paraId="5E27B0E8" w14:textId="2917285A" w:rsidR="00C13595" w:rsidRDefault="00C13595" w:rsidP="009354E3">
      <w:pPr>
        <w:widowControl w:val="0"/>
        <w:autoSpaceDE w:val="0"/>
        <w:autoSpaceDN w:val="0"/>
        <w:adjustRightInd w:val="0"/>
        <w:ind w:firstLine="708"/>
        <w:jc w:val="right"/>
        <w:rPr>
          <w:rFonts w:eastAsia="Times New Roman"/>
          <w:i/>
          <w:sz w:val="24"/>
          <w:szCs w:val="24"/>
          <w:lang w:eastAsia="ru-RU"/>
        </w:rPr>
      </w:pPr>
    </w:p>
    <w:p w14:paraId="189479CC" w14:textId="331C7D52" w:rsidR="00C13595" w:rsidRDefault="00C13595" w:rsidP="00C13595">
      <w:pPr>
        <w:widowControl w:val="0"/>
        <w:autoSpaceDE w:val="0"/>
        <w:autoSpaceDN w:val="0"/>
        <w:adjustRightInd w:val="0"/>
        <w:ind w:firstLine="708"/>
        <w:jc w:val="both"/>
        <w:rPr>
          <w:sz w:val="24"/>
          <w:szCs w:val="24"/>
        </w:rPr>
      </w:pPr>
      <w:r>
        <w:rPr>
          <w:sz w:val="24"/>
          <w:szCs w:val="24"/>
        </w:rPr>
        <w:t>Требования по возмещению убытков, причинённые</w:t>
      </w:r>
      <w:r w:rsidR="0050310D">
        <w:rPr>
          <w:sz w:val="24"/>
          <w:szCs w:val="24"/>
        </w:rPr>
        <w:t xml:space="preserve"> ввиду неисполнения</w:t>
      </w:r>
      <w:r>
        <w:rPr>
          <w:sz w:val="24"/>
          <w:szCs w:val="24"/>
        </w:rPr>
        <w:t xml:space="preserve"> Администрацией </w:t>
      </w:r>
      <w:r w:rsidR="0050310D">
        <w:rPr>
          <w:sz w:val="24"/>
          <w:szCs w:val="24"/>
        </w:rPr>
        <w:t>______________________</w:t>
      </w:r>
      <w:r>
        <w:rPr>
          <w:sz w:val="24"/>
          <w:szCs w:val="24"/>
        </w:rPr>
        <w:t>обязательств предусмотренных п. 3. ч. 14 ст. 46.9 Градостроительного кодекса Российской Федерации</w:t>
      </w:r>
      <w:r w:rsidR="0050310D">
        <w:rPr>
          <w:sz w:val="24"/>
          <w:szCs w:val="24"/>
        </w:rPr>
        <w:t>:</w:t>
      </w:r>
      <w:r>
        <w:rPr>
          <w:sz w:val="24"/>
          <w:szCs w:val="24"/>
        </w:rPr>
        <w:t xml:space="preserve"> _____________________</w:t>
      </w:r>
      <w:r w:rsidR="0050310D">
        <w:rPr>
          <w:sz w:val="24"/>
          <w:szCs w:val="24"/>
        </w:rPr>
        <w:t>___________</w:t>
      </w:r>
      <w:r>
        <w:rPr>
          <w:sz w:val="24"/>
          <w:szCs w:val="24"/>
        </w:rPr>
        <w:t>___.</w:t>
      </w:r>
    </w:p>
    <w:p w14:paraId="670077B9" w14:textId="22677E59" w:rsidR="0050310D" w:rsidRPr="0050310D" w:rsidRDefault="0050310D" w:rsidP="0050310D">
      <w:pPr>
        <w:widowControl w:val="0"/>
        <w:autoSpaceDE w:val="0"/>
        <w:autoSpaceDN w:val="0"/>
        <w:adjustRightInd w:val="0"/>
        <w:ind w:left="6521" w:firstLine="708"/>
        <w:rPr>
          <w:rFonts w:eastAsia="Times New Roman"/>
          <w:i/>
          <w:sz w:val="20"/>
          <w:szCs w:val="20"/>
          <w:lang w:eastAsia="ru-RU"/>
        </w:rPr>
      </w:pPr>
      <w:r w:rsidRPr="0050310D">
        <w:rPr>
          <w:rFonts w:eastAsia="Times New Roman"/>
          <w:i/>
          <w:sz w:val="20"/>
          <w:szCs w:val="20"/>
          <w:lang w:eastAsia="ru-RU"/>
        </w:rPr>
        <w:t>(при наличии)</w:t>
      </w:r>
    </w:p>
    <w:p w14:paraId="22A8BBC5" w14:textId="77777777" w:rsidR="007D35B2" w:rsidRPr="007D35B2" w:rsidRDefault="007D35B2" w:rsidP="007D35B2">
      <w:pPr>
        <w:ind w:firstLine="708"/>
        <w:jc w:val="both"/>
        <w:rPr>
          <w:rFonts w:eastAsia="Times New Roman"/>
          <w:sz w:val="24"/>
          <w:szCs w:val="24"/>
          <w:lang w:eastAsia="ru-RU"/>
        </w:rPr>
      </w:pPr>
      <w:r w:rsidRPr="007D35B2">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3E384963" w14:textId="77777777" w:rsidR="007D35B2" w:rsidRPr="007D35B2" w:rsidRDefault="007D35B2" w:rsidP="007D35B2">
      <w:pPr>
        <w:rPr>
          <w:rFonts w:eastAsia="Times New Roman"/>
          <w:i/>
          <w:sz w:val="20"/>
          <w:szCs w:val="20"/>
          <w:lang w:eastAsia="ru-RU"/>
        </w:rPr>
      </w:pPr>
      <w:r w:rsidRPr="007D35B2">
        <w:rPr>
          <w:rFonts w:eastAsia="Times New Roman"/>
          <w:i/>
          <w:sz w:val="20"/>
          <w:szCs w:val="20"/>
          <w:lang w:eastAsia="ru-RU"/>
        </w:rPr>
        <w:t xml:space="preserve">                                                                  (указывается при необходимости) </w:t>
      </w:r>
    </w:p>
    <w:p w14:paraId="34C2260A" w14:textId="77777777" w:rsidR="009354E3" w:rsidRPr="0003669B" w:rsidRDefault="009354E3" w:rsidP="00D83CD5">
      <w:pPr>
        <w:rPr>
          <w:rFonts w:eastAsia="Times New Roman"/>
          <w:b/>
          <w:bCs/>
          <w:iCs/>
          <w:sz w:val="24"/>
          <w:szCs w:val="24"/>
          <w:lang w:eastAsia="ru-RU"/>
        </w:rPr>
      </w:pPr>
    </w:p>
    <w:p w14:paraId="1E0C39D6" w14:textId="77777777" w:rsidR="006F4EB1" w:rsidRDefault="006F4EB1" w:rsidP="0050310D">
      <w:pPr>
        <w:rPr>
          <w:bCs/>
          <w:iCs/>
          <w:sz w:val="24"/>
          <w:szCs w:val="24"/>
          <w:lang w:eastAsia="ru-RU"/>
        </w:rPr>
      </w:pPr>
      <w:r>
        <w:rPr>
          <w:bCs/>
          <w:iCs/>
          <w:sz w:val="24"/>
          <w:szCs w:val="24"/>
          <w:lang w:eastAsia="ru-RU"/>
        </w:rPr>
        <w:br w:type="page"/>
      </w:r>
    </w:p>
    <w:p w14:paraId="173A1917" w14:textId="67A0C757" w:rsidR="00CC015E" w:rsidRPr="0003669B" w:rsidRDefault="00CC015E" w:rsidP="00CC015E">
      <w:pPr>
        <w:keepNext/>
        <w:spacing w:line="276" w:lineRule="auto"/>
        <w:ind w:left="5670"/>
        <w:outlineLvl w:val="0"/>
        <w:rPr>
          <w:bCs/>
          <w:iCs/>
          <w:sz w:val="24"/>
          <w:szCs w:val="24"/>
          <w:lang w:eastAsia="ru-RU"/>
        </w:rPr>
      </w:pPr>
      <w:r w:rsidRPr="0003669B">
        <w:rPr>
          <w:bCs/>
          <w:iCs/>
          <w:sz w:val="24"/>
          <w:szCs w:val="24"/>
          <w:lang w:eastAsia="ru-RU"/>
        </w:rPr>
        <w:lastRenderedPageBreak/>
        <w:t>Приложение 22</w:t>
      </w:r>
    </w:p>
    <w:p w14:paraId="55ED76D7"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53BB2E10" w14:textId="77777777" w:rsidR="00CC015E" w:rsidRPr="0003669B" w:rsidRDefault="00CC015E" w:rsidP="00CC015E">
      <w:pPr>
        <w:keepNext/>
        <w:spacing w:before="360" w:after="240" w:line="276" w:lineRule="auto"/>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(уведомления) об отказе от Договора</w:t>
      </w:r>
      <w:r w:rsidRPr="0003669B">
        <w:rPr>
          <w:rFonts w:eastAsia="Times New Roman"/>
          <w:b/>
          <w:bCs/>
          <w:iCs/>
          <w:sz w:val="26"/>
          <w:szCs w:val="26"/>
          <w:lang w:eastAsia="ru-RU"/>
        </w:rPr>
        <w:t xml:space="preserve"> и заключении </w:t>
      </w:r>
      <w:r w:rsidRPr="0003669B">
        <w:rPr>
          <w:rFonts w:eastAsia="Times New Roman"/>
          <w:b/>
          <w:sz w:val="26"/>
          <w:szCs w:val="26"/>
          <w:lang w:eastAsia="ru-RU"/>
        </w:rPr>
        <w:t>Соглашения о расторжении Договора</w:t>
      </w:r>
      <w:r w:rsidRPr="0003669B">
        <w:rPr>
          <w:rFonts w:eastAsia="Times New Roman"/>
          <w:b/>
          <w:bCs/>
          <w:iCs/>
          <w:sz w:val="26"/>
          <w:szCs w:val="28"/>
          <w:lang w:eastAsia="ru-RU"/>
        </w:rPr>
        <w:t xml:space="preserve"> (для физических лиц)</w:t>
      </w:r>
    </w:p>
    <w:p w14:paraId="4EE2F547" w14:textId="77777777" w:rsidR="00CC015E" w:rsidRPr="0003669B" w:rsidRDefault="00CC015E" w:rsidP="00CC015E">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_________________________</w:t>
      </w:r>
    </w:p>
    <w:p w14:paraId="73E879FC"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14:paraId="389CA68B" w14:textId="77777777" w:rsidR="00CC015E" w:rsidRPr="0003669B" w:rsidRDefault="00CC015E" w:rsidP="00CC015E">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14:paraId="6CADEED8" w14:textId="77777777" w:rsidR="00CC015E" w:rsidRPr="0003669B" w:rsidRDefault="00CC015E" w:rsidP="00CC015E">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14:paraId="67B0D831"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14:paraId="0662B63B"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14:paraId="13F5B487"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14:paraId="541B5045"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14:paraId="36E34DDE"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14:paraId="492F1F94"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СНИЛС________________________________</w:t>
      </w:r>
    </w:p>
    <w:p w14:paraId="2FDB5A1E" w14:textId="77777777" w:rsidR="00CC015E" w:rsidRPr="0003669B" w:rsidRDefault="00CC015E" w:rsidP="00CC015E">
      <w:pPr>
        <w:pStyle w:val="ConsPlusNonformat"/>
        <w:ind w:left="4820"/>
        <w:rPr>
          <w:rFonts w:ascii="Times New Roman" w:hAnsi="Times New Roman" w:cs="Times New Roman"/>
          <w:i/>
        </w:rPr>
      </w:pPr>
    </w:p>
    <w:p w14:paraId="0D1CF337"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14:paraId="2AAB2EF1"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 </w:t>
      </w:r>
    </w:p>
    <w:p w14:paraId="0434A29B" w14:textId="77777777" w:rsidR="00CC015E" w:rsidRPr="0003669B" w:rsidRDefault="00CC015E" w:rsidP="00CC015E">
      <w:pPr>
        <w:pStyle w:val="ConsPlusNonformat"/>
        <w:ind w:left="4820"/>
        <w:jc w:val="both"/>
        <w:rPr>
          <w:rFonts w:ascii="Times New Roman" w:hAnsi="Times New Roman" w:cs="Times New Roman"/>
        </w:rPr>
      </w:pPr>
    </w:p>
    <w:p w14:paraId="724EB99F"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14:paraId="5133F422"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14:paraId="5129A16E"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4522D413" w14:textId="77777777" w:rsidR="00CC015E" w:rsidRPr="0003669B" w:rsidRDefault="00CC015E" w:rsidP="00CC015E">
      <w:pPr>
        <w:widowControl w:val="0"/>
        <w:autoSpaceDE w:val="0"/>
        <w:autoSpaceDN w:val="0"/>
        <w:adjustRightInd w:val="0"/>
        <w:spacing w:line="360" w:lineRule="auto"/>
        <w:ind w:firstLine="708"/>
        <w:jc w:val="both"/>
        <w:rPr>
          <w:rFonts w:eastAsia="Times New Roman"/>
          <w:sz w:val="24"/>
          <w:szCs w:val="24"/>
          <w:lang w:eastAsia="ru-RU"/>
        </w:rPr>
      </w:pPr>
    </w:p>
    <w:p w14:paraId="642EB1F2" w14:textId="77777777" w:rsidR="00CC015E" w:rsidRPr="0003669B" w:rsidRDefault="00CC015E" w:rsidP="00CC015E">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На основании ч. 28 ст. 46.9 </w:t>
      </w:r>
      <w:r w:rsidRPr="0003669B">
        <w:rPr>
          <w:sz w:val="24"/>
          <w:szCs w:val="24"/>
        </w:rPr>
        <w:t xml:space="preserve">Градостроительного кодекса Российской Федерации </w:t>
      </w:r>
      <w:r w:rsidRPr="0003669B">
        <w:rPr>
          <w:rFonts w:eastAsia="Times New Roman"/>
          <w:sz w:val="24"/>
          <w:szCs w:val="24"/>
          <w:lang w:eastAsia="ru-RU"/>
        </w:rPr>
        <w:t xml:space="preserve">информирую об </w:t>
      </w:r>
      <w:r w:rsidRPr="0003669B">
        <w:rPr>
          <w:sz w:val="24"/>
          <w:szCs w:val="24"/>
        </w:rPr>
        <w:t xml:space="preserve">односторонний отказе от договора (исполнения договора) </w:t>
      </w:r>
      <w:r w:rsidRPr="0003669B">
        <w:rPr>
          <w:rFonts w:eastAsia="Times New Roman"/>
          <w:sz w:val="24"/>
          <w:szCs w:val="24"/>
          <w:lang w:eastAsia="ru-RU"/>
        </w:rPr>
        <w:t>о комплексном развитии территории __________________________________________________________ от ________ _____№___________________________.</w:t>
      </w:r>
    </w:p>
    <w:p w14:paraId="6E6D70F8" w14:textId="66F02932" w:rsidR="00CC015E" w:rsidRPr="0003669B" w:rsidDel="00A72CF0" w:rsidRDefault="00CC015E" w:rsidP="00CC015E">
      <w:pPr>
        <w:widowControl w:val="0"/>
        <w:autoSpaceDE w:val="0"/>
        <w:autoSpaceDN w:val="0"/>
        <w:adjustRightInd w:val="0"/>
        <w:ind w:firstLine="708"/>
        <w:jc w:val="both"/>
        <w:rPr>
          <w:del w:id="127" w:author="Павлова Елена Александровна" w:date="2018-04-13T11:33:00Z"/>
          <w:rFonts w:eastAsia="Times New Roman"/>
          <w:sz w:val="24"/>
          <w:szCs w:val="24"/>
          <w:lang w:eastAsia="ru-RU"/>
        </w:rPr>
      </w:pPr>
      <w:del w:id="128" w:author="Павлова Елена Александровна" w:date="2018-04-13T11:33:00Z">
        <w:r w:rsidRPr="0003669B" w:rsidDel="00A72CF0">
          <w:rPr>
            <w:rFonts w:eastAsia="Times New Roman"/>
            <w:sz w:val="24"/>
            <w:szCs w:val="24"/>
            <w:lang w:eastAsia="ru-RU"/>
          </w:rPr>
          <w:delText>Направляю на рассмотрение проект Соглашения о расторжении договора о комплексном развитии территории _______________________________________________.</w:delText>
        </w:r>
      </w:del>
    </w:p>
    <w:p w14:paraId="14A0F9DC" w14:textId="5FAF3CD8" w:rsidR="00C13595" w:rsidRPr="0003669B" w:rsidRDefault="00A72CF0" w:rsidP="00C13595">
      <w:pPr>
        <w:widowControl w:val="0"/>
        <w:autoSpaceDE w:val="0"/>
        <w:autoSpaceDN w:val="0"/>
        <w:adjustRightInd w:val="0"/>
        <w:ind w:firstLine="708"/>
        <w:jc w:val="both"/>
        <w:rPr>
          <w:rFonts w:eastAsia="Times New Roman"/>
          <w:sz w:val="24"/>
          <w:szCs w:val="24"/>
          <w:lang w:eastAsia="ru-RU"/>
        </w:rPr>
      </w:pPr>
      <w:ins w:id="129" w:author="Павлова Елена Александровна" w:date="2018-04-13T11:33:00Z">
        <w:r w:rsidRPr="0003669B" w:rsidDel="00A72CF0">
          <w:rPr>
            <w:rFonts w:eastAsia="Times New Roman"/>
            <w:sz w:val="24"/>
            <w:szCs w:val="24"/>
            <w:lang w:eastAsia="ru-RU"/>
          </w:rPr>
          <w:t xml:space="preserve"> </w:t>
        </w:r>
      </w:ins>
      <w:r w:rsidR="00C13595">
        <w:rPr>
          <w:sz w:val="24"/>
          <w:szCs w:val="24"/>
        </w:rPr>
        <w:t>Требования  возмещению убытков (при наличии), причинённые Заявителю неисполнением Администрацией обязательств предусмотренных п. 3. ч. 14 ст. 46.9 Градостроительного кодекса Российской Федерации ________________________.</w:t>
      </w:r>
    </w:p>
    <w:p w14:paraId="4E348159" w14:textId="77777777" w:rsidR="007D35B2" w:rsidRPr="00277160" w:rsidRDefault="007D35B2" w:rsidP="007D35B2">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4F530514" w14:textId="77777777" w:rsidR="007D35B2" w:rsidRPr="00277160" w:rsidRDefault="007D35B2" w:rsidP="007D35B2">
      <w:pPr>
        <w:rPr>
          <w:rFonts w:eastAsia="Times New Roman"/>
          <w:b/>
          <w:bCs/>
          <w:i/>
          <w:iCs/>
          <w:sz w:val="20"/>
          <w:szCs w:val="20"/>
          <w:lang w:eastAsia="ru-RU"/>
        </w:rPr>
      </w:pPr>
      <w:r w:rsidRPr="00277160">
        <w:rPr>
          <w:rFonts w:eastAsia="Times New Roman"/>
          <w:sz w:val="24"/>
          <w:szCs w:val="24"/>
          <w:lang w:eastAsia="ru-RU"/>
        </w:rPr>
        <w:t xml:space="preserve">                                                                  </w:t>
      </w:r>
      <w:r w:rsidRPr="00277160">
        <w:rPr>
          <w:rFonts w:eastAsia="Times New Roman"/>
          <w:i/>
          <w:sz w:val="20"/>
          <w:szCs w:val="20"/>
          <w:lang w:eastAsia="ru-RU"/>
        </w:rPr>
        <w:t xml:space="preserve">(указывается при необходимости) </w:t>
      </w:r>
    </w:p>
    <w:p w14:paraId="3EF6B0A0" w14:textId="77777777" w:rsidR="007D35B2" w:rsidRPr="0003669B" w:rsidRDefault="007D35B2" w:rsidP="007D35B2">
      <w:pPr>
        <w:rPr>
          <w:rFonts w:eastAsia="Times New Roman"/>
          <w:b/>
          <w:bCs/>
          <w:iCs/>
          <w:sz w:val="24"/>
          <w:szCs w:val="24"/>
          <w:lang w:eastAsia="ru-RU"/>
        </w:rPr>
      </w:pPr>
    </w:p>
    <w:p w14:paraId="6DF8D0E0" w14:textId="77777777" w:rsidR="00CC015E" w:rsidRPr="0003669B" w:rsidRDefault="00CC015E" w:rsidP="00CC015E">
      <w:pPr>
        <w:widowControl w:val="0"/>
        <w:autoSpaceDE w:val="0"/>
        <w:autoSpaceDN w:val="0"/>
        <w:adjustRightInd w:val="0"/>
        <w:spacing w:line="360" w:lineRule="auto"/>
        <w:ind w:firstLine="708"/>
        <w:jc w:val="both"/>
        <w:rPr>
          <w:sz w:val="24"/>
          <w:szCs w:val="24"/>
        </w:rPr>
      </w:pPr>
    </w:p>
    <w:p w14:paraId="7D72235F" w14:textId="77777777" w:rsidR="009354E3" w:rsidRPr="0003669B" w:rsidRDefault="009354E3" w:rsidP="00D83CD5">
      <w:pPr>
        <w:rPr>
          <w:rFonts w:eastAsia="Times New Roman"/>
          <w:b/>
          <w:bCs/>
          <w:iCs/>
          <w:sz w:val="24"/>
          <w:szCs w:val="24"/>
          <w:lang w:eastAsia="ru-RU"/>
        </w:rPr>
      </w:pPr>
    </w:p>
    <w:p w14:paraId="1EC3F969" w14:textId="77777777" w:rsidR="00CC015E" w:rsidRPr="0003669B" w:rsidRDefault="00CC015E" w:rsidP="00D83CD5">
      <w:pPr>
        <w:rPr>
          <w:rFonts w:eastAsia="Times New Roman"/>
          <w:b/>
          <w:bCs/>
          <w:iCs/>
          <w:sz w:val="24"/>
          <w:szCs w:val="24"/>
          <w:lang w:eastAsia="ru-RU"/>
        </w:rPr>
      </w:pPr>
    </w:p>
    <w:p w14:paraId="5F43FB66" w14:textId="77777777" w:rsidR="00CC015E" w:rsidRPr="0003669B" w:rsidRDefault="00CC015E" w:rsidP="00D83CD5">
      <w:pPr>
        <w:rPr>
          <w:rFonts w:eastAsia="Times New Roman"/>
          <w:b/>
          <w:bCs/>
          <w:iCs/>
          <w:sz w:val="24"/>
          <w:szCs w:val="24"/>
          <w:lang w:eastAsia="ru-RU"/>
        </w:rPr>
      </w:pPr>
    </w:p>
    <w:p w14:paraId="4E10521E" w14:textId="77777777" w:rsidR="00CC015E" w:rsidRPr="0003669B" w:rsidRDefault="00CC015E" w:rsidP="00D83CD5">
      <w:pPr>
        <w:rPr>
          <w:rFonts w:eastAsia="Times New Roman"/>
          <w:b/>
          <w:bCs/>
          <w:iCs/>
          <w:sz w:val="24"/>
          <w:szCs w:val="24"/>
          <w:lang w:eastAsia="ru-RU"/>
        </w:rPr>
      </w:pPr>
    </w:p>
    <w:p w14:paraId="632B2F79" w14:textId="77777777" w:rsidR="00CC015E" w:rsidRPr="0003669B" w:rsidRDefault="00CC015E" w:rsidP="00D83CD5">
      <w:pPr>
        <w:rPr>
          <w:rFonts w:eastAsia="Times New Roman"/>
          <w:b/>
          <w:bCs/>
          <w:iCs/>
          <w:sz w:val="24"/>
          <w:szCs w:val="24"/>
          <w:lang w:eastAsia="ru-RU"/>
        </w:rPr>
      </w:pPr>
    </w:p>
    <w:p w14:paraId="0AC9285A" w14:textId="77777777" w:rsidR="00CC015E" w:rsidRPr="0003669B" w:rsidRDefault="00CC015E" w:rsidP="00D83CD5">
      <w:pPr>
        <w:rPr>
          <w:rFonts w:eastAsia="Times New Roman"/>
          <w:b/>
          <w:bCs/>
          <w:iCs/>
          <w:sz w:val="24"/>
          <w:szCs w:val="24"/>
          <w:lang w:eastAsia="ru-RU"/>
        </w:rPr>
      </w:pPr>
    </w:p>
    <w:p w14:paraId="621DADAE" w14:textId="77777777" w:rsidR="00CC015E" w:rsidRPr="0003669B" w:rsidRDefault="00CC015E" w:rsidP="00D83CD5">
      <w:pPr>
        <w:rPr>
          <w:rFonts w:eastAsia="Times New Roman"/>
          <w:b/>
          <w:bCs/>
          <w:iCs/>
          <w:sz w:val="24"/>
          <w:szCs w:val="24"/>
          <w:lang w:eastAsia="ru-RU"/>
        </w:rPr>
      </w:pPr>
    </w:p>
    <w:p w14:paraId="279CD3C3" w14:textId="77777777" w:rsidR="00CC015E" w:rsidRPr="0003669B" w:rsidRDefault="00CC015E" w:rsidP="00D83CD5">
      <w:pPr>
        <w:rPr>
          <w:rFonts w:eastAsia="Times New Roman"/>
          <w:b/>
          <w:bCs/>
          <w:iCs/>
          <w:sz w:val="24"/>
          <w:szCs w:val="24"/>
          <w:lang w:eastAsia="ru-RU"/>
        </w:rPr>
      </w:pPr>
    </w:p>
    <w:p w14:paraId="468C0DC3" w14:textId="77777777" w:rsidR="006F4EB1" w:rsidRDefault="006F4EB1">
      <w:pPr>
        <w:rPr>
          <w:rFonts w:eastAsia="Times New Roman"/>
          <w:bCs/>
          <w:iCs/>
          <w:sz w:val="24"/>
          <w:szCs w:val="24"/>
          <w:lang w:eastAsia="ru-RU"/>
        </w:rPr>
      </w:pPr>
      <w:r>
        <w:rPr>
          <w:b/>
          <w:sz w:val="24"/>
          <w:szCs w:val="24"/>
        </w:rPr>
        <w:br w:type="page"/>
      </w:r>
    </w:p>
    <w:p w14:paraId="4674BABA" w14:textId="5613896D" w:rsidR="00CC015E" w:rsidRPr="0003669B" w:rsidRDefault="00CC015E" w:rsidP="00CC015E">
      <w:pPr>
        <w:pStyle w:val="1-"/>
        <w:spacing w:before="0" w:after="0"/>
        <w:ind w:left="5670"/>
        <w:jc w:val="left"/>
        <w:rPr>
          <w:b w:val="0"/>
          <w:sz w:val="24"/>
          <w:szCs w:val="24"/>
        </w:rPr>
      </w:pPr>
      <w:r w:rsidRPr="0003669B">
        <w:rPr>
          <w:b w:val="0"/>
          <w:sz w:val="24"/>
          <w:szCs w:val="24"/>
        </w:rPr>
        <w:lastRenderedPageBreak/>
        <w:t>Приложение 23</w:t>
      </w:r>
    </w:p>
    <w:p w14:paraId="3A87E851"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27A34BC8" w14:textId="77777777" w:rsidR="00CC015E" w:rsidRPr="0003669B" w:rsidRDefault="00CC015E" w:rsidP="00CC015E">
      <w:pPr>
        <w:jc w:val="center"/>
        <w:rPr>
          <w:sz w:val="24"/>
          <w:szCs w:val="24"/>
        </w:rPr>
      </w:pPr>
    </w:p>
    <w:p w14:paraId="3E9F0C67" w14:textId="77777777" w:rsidR="00CC015E" w:rsidRPr="0003669B" w:rsidRDefault="00CC015E" w:rsidP="00CC015E">
      <w:pPr>
        <w:pStyle w:val="2-0"/>
        <w:spacing w:before="0" w:after="0" w:line="240" w:lineRule="auto"/>
        <w:rPr>
          <w:sz w:val="24"/>
          <w:szCs w:val="24"/>
        </w:rPr>
      </w:pPr>
      <w:r w:rsidRPr="0003669B">
        <w:rPr>
          <w:sz w:val="24"/>
          <w:szCs w:val="24"/>
        </w:rPr>
        <w:t xml:space="preserve">Форма отказа в регистрации заявления о заключении Договора </w:t>
      </w:r>
    </w:p>
    <w:p w14:paraId="76AB8F9A"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2EB0EC06"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545B7D5E"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14:paraId="54E55B29"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14:paraId="7DE70FD4"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2457335A"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(для граждан: фамилия, имя, отчество,</w:t>
      </w:r>
    </w:p>
    <w:p w14:paraId="4059B692"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4CBDE5B1"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2C218B4C"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14:paraId="1DE9ADD7"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28BED2AB"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3BA4C17D"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14:paraId="3A9FAA4F" w14:textId="77777777"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14:paraId="1A5560A2" w14:textId="77777777" w:rsidR="00CC015E" w:rsidRPr="0003669B" w:rsidRDefault="00CC015E" w:rsidP="00CC015E">
      <w:pPr>
        <w:pStyle w:val="ConsPlusNonformat"/>
        <w:ind w:firstLine="4253"/>
        <w:rPr>
          <w:rFonts w:ascii="Times New Roman" w:hAnsi="Times New Roman" w:cs="Times New Roman"/>
        </w:rPr>
      </w:pPr>
    </w:p>
    <w:p w14:paraId="5868E8B6" w14:textId="77777777"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Решение об отказе</w:t>
      </w:r>
    </w:p>
    <w:p w14:paraId="4BB4815B" w14:textId="77777777"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 xml:space="preserve">в регистрации заявления о заключении договора о комплексном развитии территории по инициативе правообладателей </w:t>
      </w:r>
      <w:r w:rsidR="005877A7" w:rsidRPr="0003669B">
        <w:rPr>
          <w:rFonts w:ascii="Times New Roman" w:hAnsi="Times New Roman" w:cs="Times New Roman"/>
          <w:b/>
          <w:color w:val="000000"/>
          <w:sz w:val="24"/>
          <w:szCs w:val="24"/>
          <w:shd w:val="clear" w:color="auto" w:fill="FFFFFF"/>
        </w:rPr>
        <w:t>в целях</w:t>
      </w:r>
      <w:r w:rsidRPr="0003669B">
        <w:rPr>
          <w:rFonts w:ascii="Times New Roman" w:hAnsi="Times New Roman" w:cs="Times New Roman"/>
          <w:b/>
          <w:bCs/>
          <w:sz w:val="24"/>
          <w:szCs w:val="24"/>
        </w:rPr>
        <w:t xml:space="preserve"> размещения объектов нежилого назначения, в том числе линейных</w:t>
      </w:r>
    </w:p>
    <w:p w14:paraId="66D367D5" w14:textId="77777777" w:rsidR="00CC015E" w:rsidRPr="0003669B" w:rsidRDefault="00CC015E" w:rsidP="00CC015E">
      <w:pPr>
        <w:pStyle w:val="ConsPlusNonformat"/>
        <w:jc w:val="center"/>
        <w:rPr>
          <w:rFonts w:ascii="Times New Roman" w:hAnsi="Times New Roman" w:cs="Times New Roman"/>
          <w:b/>
          <w:bCs/>
          <w:sz w:val="24"/>
          <w:szCs w:val="24"/>
        </w:rPr>
      </w:pPr>
    </w:p>
    <w:p w14:paraId="5743462C" w14:textId="77777777"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(Заявление: от ________ № ________)</w:t>
      </w:r>
    </w:p>
    <w:p w14:paraId="4AE7E01F" w14:textId="77777777" w:rsidR="00CC015E" w:rsidRPr="0003669B" w:rsidRDefault="00CC015E" w:rsidP="00CC015E">
      <w:pPr>
        <w:pStyle w:val="ConsPlusNonformat"/>
        <w:rPr>
          <w:rFonts w:ascii="Times New Roman" w:hAnsi="Times New Roman" w:cs="Times New Roman"/>
          <w:sz w:val="24"/>
          <w:szCs w:val="24"/>
        </w:rPr>
      </w:pPr>
    </w:p>
    <w:p w14:paraId="3C8DF2CF" w14:textId="55CC637C" w:rsidR="00CC015E" w:rsidRPr="0003669B"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________________________________ Московской области  в лице ___________________ уведомляет об отказе в </w:t>
      </w:r>
      <w:r w:rsidR="00493585">
        <w:rPr>
          <w:rFonts w:ascii="Times New Roman" w:hAnsi="Times New Roman" w:cs="Times New Roman"/>
          <w:sz w:val="24"/>
          <w:szCs w:val="24"/>
        </w:rPr>
        <w:t>регистрации</w:t>
      </w:r>
      <w:r w:rsidRPr="0003669B">
        <w:rPr>
          <w:rFonts w:ascii="Times New Roman" w:hAnsi="Times New Roman" w:cs="Times New Roman"/>
          <w:sz w:val="24"/>
          <w:szCs w:val="24"/>
        </w:rPr>
        <w:t xml:space="preserve"> заявления о заключении Договора о комплексном развитии территории по инициативе правообладателей по адресу:</w:t>
      </w:r>
      <w:r w:rsidRPr="0003669B">
        <w:rPr>
          <w:rFonts w:ascii="Times New Roman" w:hAnsi="Times New Roman"/>
          <w:sz w:val="24"/>
          <w:szCs w:val="24"/>
        </w:rPr>
        <w:t xml:space="preserve">___________________________________________ </w:t>
      </w:r>
      <w:r w:rsidRPr="0003669B">
        <w:rPr>
          <w:rFonts w:ascii="Times New Roman" w:hAnsi="Times New Roman" w:cs="Times New Roman"/>
          <w:sz w:val="24"/>
          <w:szCs w:val="24"/>
        </w:rPr>
        <w:t>по следующим причинам (</w:t>
      </w:r>
      <w:r w:rsidRPr="0003669B">
        <w:rPr>
          <w:rFonts w:ascii="Times New Roman" w:hAnsi="Times New Roman" w:cs="Times New Roman"/>
          <w:i/>
          <w:sz w:val="24"/>
          <w:szCs w:val="24"/>
        </w:rPr>
        <w:t>нужное указать</w:t>
      </w:r>
      <w:r w:rsidRPr="0003669B">
        <w:rPr>
          <w:rFonts w:ascii="Times New Roman" w:hAnsi="Times New Roman" w:cs="Times New Roman"/>
          <w:sz w:val="24"/>
          <w:szCs w:val="24"/>
        </w:rPr>
        <w:t>):</w:t>
      </w:r>
    </w:p>
    <w:p w14:paraId="2CA8B81B" w14:textId="77777777"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3104"/>
      </w:tblGrid>
      <w:tr w:rsidR="00CC015E" w:rsidRPr="00924530" w14:paraId="54682AF8" w14:textId="77777777" w:rsidTr="00E84E89">
        <w:tc>
          <w:tcPr>
            <w:tcW w:w="6667" w:type="dxa"/>
            <w:shd w:val="clear" w:color="auto" w:fill="auto"/>
            <w:vAlign w:val="center"/>
          </w:tcPr>
          <w:p w14:paraId="5FABB388"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Основания для отказа</w:t>
            </w:r>
          </w:p>
        </w:tc>
        <w:tc>
          <w:tcPr>
            <w:tcW w:w="3104" w:type="dxa"/>
            <w:shd w:val="clear" w:color="auto" w:fill="auto"/>
            <w:vAlign w:val="center"/>
          </w:tcPr>
          <w:p w14:paraId="59134C6F"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Конкретизация нарушения</w:t>
            </w:r>
          </w:p>
        </w:tc>
      </w:tr>
      <w:tr w:rsidR="00CC015E" w:rsidRPr="00924530" w14:paraId="1F1334F4" w14:textId="77777777" w:rsidTr="00E84E89">
        <w:tc>
          <w:tcPr>
            <w:tcW w:w="6667" w:type="dxa"/>
            <w:shd w:val="clear" w:color="auto" w:fill="auto"/>
          </w:tcPr>
          <w:p w14:paraId="74FC18AD"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Заявление, оформлено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14:paraId="064BA55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316DF6FE" w14:textId="77777777" w:rsidTr="00E84E89">
        <w:tc>
          <w:tcPr>
            <w:tcW w:w="6667" w:type="dxa"/>
            <w:shd w:val="clear" w:color="auto" w:fill="auto"/>
          </w:tcPr>
          <w:p w14:paraId="3EE34484"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договора.</w:t>
            </w:r>
          </w:p>
        </w:tc>
        <w:tc>
          <w:tcPr>
            <w:tcW w:w="3104" w:type="dxa"/>
            <w:shd w:val="clear" w:color="auto" w:fill="auto"/>
          </w:tcPr>
          <w:p w14:paraId="2FC8478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документы</w:t>
            </w:r>
          </w:p>
        </w:tc>
      </w:tr>
      <w:tr w:rsidR="00CC015E" w:rsidRPr="00924530" w14:paraId="78E72E51" w14:textId="77777777" w:rsidTr="00E84E89">
        <w:tc>
          <w:tcPr>
            <w:tcW w:w="6667" w:type="dxa"/>
            <w:shd w:val="clear" w:color="auto" w:fill="auto"/>
          </w:tcPr>
          <w:p w14:paraId="62A93108"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14:paraId="0FCAFA0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4AB684AB" w14:textId="77777777" w:rsidTr="00E84E89">
        <w:tc>
          <w:tcPr>
            <w:tcW w:w="6667" w:type="dxa"/>
            <w:shd w:val="clear" w:color="auto" w:fill="auto"/>
          </w:tcPr>
          <w:p w14:paraId="57E8CDB7"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104" w:type="dxa"/>
            <w:shd w:val="clear" w:color="auto" w:fill="auto"/>
          </w:tcPr>
          <w:p w14:paraId="1928BBBA"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14AA1CEF" w14:textId="77777777" w:rsidTr="00E84E89">
        <w:tc>
          <w:tcPr>
            <w:tcW w:w="6667" w:type="dxa"/>
            <w:shd w:val="clear" w:color="auto" w:fill="auto"/>
          </w:tcPr>
          <w:p w14:paraId="570C7381"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104" w:type="dxa"/>
            <w:shd w:val="clear" w:color="auto" w:fill="auto"/>
          </w:tcPr>
          <w:p w14:paraId="13B7FE79"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отсутствующие документы</w:t>
            </w:r>
          </w:p>
        </w:tc>
      </w:tr>
      <w:tr w:rsidR="00CC015E" w:rsidRPr="00924530" w14:paraId="3561C0D3" w14:textId="77777777" w:rsidTr="00E84E89">
        <w:tc>
          <w:tcPr>
            <w:tcW w:w="6667" w:type="dxa"/>
            <w:shd w:val="clear" w:color="auto" w:fill="auto"/>
          </w:tcPr>
          <w:p w14:paraId="5D24C068"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14:paraId="65F64FD6"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3903E92D" w14:textId="77777777" w:rsidTr="00E84E89">
        <w:tc>
          <w:tcPr>
            <w:tcW w:w="6667" w:type="dxa"/>
            <w:shd w:val="clear" w:color="auto" w:fill="auto"/>
          </w:tcPr>
          <w:p w14:paraId="022F30B4"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104" w:type="dxa"/>
            <w:shd w:val="clear" w:color="auto" w:fill="auto"/>
          </w:tcPr>
          <w:p w14:paraId="676C18E5" w14:textId="77777777" w:rsidR="00CC015E" w:rsidRPr="00924530" w:rsidRDefault="00CC015E" w:rsidP="00924530">
            <w:pPr>
              <w:pStyle w:val="affff9"/>
              <w:suppressAutoHyphens/>
              <w:jc w:val="both"/>
              <w:rPr>
                <w:rFonts w:ascii="Times New Roman" w:hAnsi="Times New Roman"/>
                <w:sz w:val="24"/>
                <w:szCs w:val="24"/>
                <w:lang w:eastAsia="ru-RU"/>
              </w:rPr>
            </w:pPr>
          </w:p>
        </w:tc>
      </w:tr>
      <w:tr w:rsidR="00CC015E" w:rsidRPr="00924530" w14:paraId="491997D1" w14:textId="77777777" w:rsidTr="00E84E89">
        <w:trPr>
          <w:trHeight w:val="822"/>
        </w:trPr>
        <w:tc>
          <w:tcPr>
            <w:tcW w:w="6667" w:type="dxa"/>
            <w:shd w:val="clear" w:color="auto" w:fill="auto"/>
          </w:tcPr>
          <w:p w14:paraId="661547F9"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0"/>
                <w:lang w:eastAsia="ru-RU"/>
              </w:rPr>
              <w:t xml:space="preserve">Предоставление документов в электронном виде, несоответствующих описанию, указанному в пункте 16 Положения </w:t>
            </w:r>
          </w:p>
        </w:tc>
        <w:tc>
          <w:tcPr>
            <w:tcW w:w="3104" w:type="dxa"/>
            <w:shd w:val="clear" w:color="auto" w:fill="auto"/>
          </w:tcPr>
          <w:p w14:paraId="5977197C"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781A7D0B" w14:textId="77777777" w:rsidTr="00E84E89">
        <w:trPr>
          <w:trHeight w:val="281"/>
        </w:trPr>
        <w:tc>
          <w:tcPr>
            <w:tcW w:w="6667" w:type="dxa"/>
            <w:shd w:val="clear" w:color="auto" w:fill="auto"/>
          </w:tcPr>
          <w:p w14:paraId="75E20ABC"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lastRenderedPageBreak/>
              <w:t>Отсутствие утвержденной документации по планировке территории на территорию, в отношении которой подготовлен проект.</w:t>
            </w:r>
          </w:p>
        </w:tc>
        <w:tc>
          <w:tcPr>
            <w:tcW w:w="3104" w:type="dxa"/>
            <w:shd w:val="clear" w:color="auto" w:fill="auto"/>
          </w:tcPr>
          <w:p w14:paraId="7BC2B804"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bl>
    <w:p w14:paraId="2B3BF81F" w14:textId="77777777"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t>Дополнительно сообщаем, что:</w:t>
      </w:r>
    </w:p>
    <w:p w14:paraId="36AA911B"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488D9C77"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7BB84B08"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8236EE2" w14:textId="77777777" w:rsidR="00CC015E" w:rsidRPr="0003669B" w:rsidRDefault="00CC015E" w:rsidP="00CC015E">
      <w:pPr>
        <w:pStyle w:val="ConsPlusNonformat"/>
        <w:spacing w:line="276" w:lineRule="auto"/>
        <w:jc w:val="center"/>
        <w:rPr>
          <w:rFonts w:ascii="Times New Roman" w:hAnsi="Times New Roman" w:cs="Times New Roman"/>
          <w:i/>
          <w:sz w:val="24"/>
          <w:szCs w:val="24"/>
        </w:rPr>
      </w:pPr>
      <w:r w:rsidRPr="0003669B">
        <w:rPr>
          <w:rFonts w:ascii="Times New Roman" w:hAnsi="Times New Roman" w:cs="Times New Roman"/>
          <w:i/>
          <w:sz w:val="24"/>
          <w:szCs w:val="24"/>
        </w:rPr>
        <w:t>(указывается дополнительная информация (при наличии)</w:t>
      </w:r>
    </w:p>
    <w:p w14:paraId="3261D368"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14:paraId="6DF8078F"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лица)                    (подпись)                       (расшифровка подписи)</w:t>
      </w:r>
    </w:p>
    <w:p w14:paraId="5F46DD6D"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14:paraId="3CA98EC4" w14:textId="77777777" w:rsidR="00CC015E" w:rsidRPr="0003669B" w:rsidRDefault="00CC015E" w:rsidP="00CC015E">
      <w:pPr>
        <w:pStyle w:val="ConsPlusNonformat"/>
        <w:widowControl/>
        <w:rPr>
          <w:rFonts w:ascii="Times New Roman" w:hAnsi="Times New Roman" w:cs="Times New Roman"/>
          <w:sz w:val="24"/>
          <w:szCs w:val="24"/>
        </w:rPr>
      </w:pPr>
    </w:p>
    <w:p w14:paraId="4FD6CBD2"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14:paraId="7E56103A" w14:textId="77777777" w:rsidR="00CC015E" w:rsidRPr="0003669B" w:rsidRDefault="00CC015E" w:rsidP="00CC015E">
      <w:pPr>
        <w:tabs>
          <w:tab w:val="left" w:pos="559"/>
        </w:tabs>
        <w:rPr>
          <w:rFonts w:eastAsia="Times New Roman"/>
          <w:b/>
          <w:sz w:val="24"/>
          <w:szCs w:val="24"/>
          <w:lang w:eastAsia="ru-RU"/>
        </w:rPr>
      </w:pPr>
      <w:r w:rsidRPr="0003669B">
        <w:rPr>
          <w:rFonts w:eastAsia="Times New Roman"/>
          <w:b/>
          <w:sz w:val="24"/>
          <w:szCs w:val="24"/>
          <w:lang w:eastAsia="ru-RU"/>
        </w:rPr>
        <w:tab/>
      </w:r>
    </w:p>
    <w:p w14:paraId="46B97236" w14:textId="77777777" w:rsidR="00CC015E" w:rsidRPr="0003669B" w:rsidRDefault="00CC015E" w:rsidP="00CC015E">
      <w:pPr>
        <w:tabs>
          <w:tab w:val="left" w:pos="559"/>
        </w:tabs>
        <w:rPr>
          <w:rFonts w:eastAsia="Times New Roman"/>
          <w:b/>
          <w:sz w:val="24"/>
          <w:szCs w:val="24"/>
          <w:lang w:eastAsia="ru-RU"/>
        </w:rPr>
      </w:pPr>
    </w:p>
    <w:p w14:paraId="535F663F" w14:textId="77777777" w:rsidR="00CC015E" w:rsidRPr="0003669B" w:rsidRDefault="00CC015E" w:rsidP="00CC015E">
      <w:pPr>
        <w:tabs>
          <w:tab w:val="left" w:pos="559"/>
        </w:tabs>
        <w:rPr>
          <w:rFonts w:eastAsia="Times New Roman"/>
          <w:b/>
          <w:sz w:val="24"/>
          <w:szCs w:val="24"/>
          <w:lang w:eastAsia="ru-RU"/>
        </w:rPr>
      </w:pPr>
    </w:p>
    <w:p w14:paraId="0DE2568E" w14:textId="77777777" w:rsidR="00CC015E" w:rsidRPr="0003669B" w:rsidRDefault="00CC015E" w:rsidP="00CC015E">
      <w:pPr>
        <w:tabs>
          <w:tab w:val="left" w:pos="559"/>
        </w:tabs>
        <w:rPr>
          <w:rFonts w:eastAsia="Times New Roman"/>
          <w:b/>
          <w:sz w:val="24"/>
          <w:szCs w:val="24"/>
          <w:lang w:eastAsia="ru-RU"/>
        </w:rPr>
      </w:pPr>
    </w:p>
    <w:p w14:paraId="3F1F4CFE" w14:textId="77777777" w:rsidR="00CC015E" w:rsidRPr="0003669B" w:rsidRDefault="00CC015E" w:rsidP="00CC015E">
      <w:pPr>
        <w:tabs>
          <w:tab w:val="left" w:pos="559"/>
        </w:tabs>
        <w:rPr>
          <w:rFonts w:eastAsia="Times New Roman"/>
          <w:b/>
          <w:sz w:val="24"/>
          <w:szCs w:val="24"/>
          <w:lang w:eastAsia="ru-RU"/>
        </w:rPr>
      </w:pPr>
    </w:p>
    <w:p w14:paraId="2ED98A16" w14:textId="77777777" w:rsidR="00CC015E" w:rsidRPr="0003669B" w:rsidRDefault="00CC015E" w:rsidP="00D83CD5">
      <w:pPr>
        <w:rPr>
          <w:rFonts w:eastAsia="Times New Roman"/>
          <w:b/>
          <w:bCs/>
          <w:iCs/>
          <w:sz w:val="24"/>
          <w:szCs w:val="24"/>
          <w:lang w:eastAsia="ru-RU"/>
        </w:rPr>
      </w:pPr>
    </w:p>
    <w:p w14:paraId="2BD92EDA" w14:textId="77777777" w:rsidR="00CC015E" w:rsidRPr="0003669B" w:rsidRDefault="00CC015E" w:rsidP="00D83CD5">
      <w:pPr>
        <w:rPr>
          <w:rFonts w:eastAsia="Times New Roman"/>
          <w:b/>
          <w:bCs/>
          <w:iCs/>
          <w:sz w:val="24"/>
          <w:szCs w:val="24"/>
          <w:lang w:eastAsia="ru-RU"/>
        </w:rPr>
      </w:pPr>
    </w:p>
    <w:p w14:paraId="45E71CEA" w14:textId="77777777" w:rsidR="00CC015E" w:rsidRPr="0003669B" w:rsidRDefault="00CC015E" w:rsidP="00D83CD5">
      <w:pPr>
        <w:rPr>
          <w:rFonts w:eastAsia="Times New Roman"/>
          <w:b/>
          <w:bCs/>
          <w:iCs/>
          <w:sz w:val="24"/>
          <w:szCs w:val="24"/>
          <w:lang w:eastAsia="ru-RU"/>
        </w:rPr>
      </w:pPr>
    </w:p>
    <w:p w14:paraId="4E4D0DEE" w14:textId="77777777" w:rsidR="00CC015E" w:rsidRPr="0003669B" w:rsidRDefault="00CC015E" w:rsidP="00D83CD5">
      <w:pPr>
        <w:rPr>
          <w:rFonts w:eastAsia="Times New Roman"/>
          <w:b/>
          <w:bCs/>
          <w:iCs/>
          <w:sz w:val="24"/>
          <w:szCs w:val="24"/>
          <w:lang w:eastAsia="ru-RU"/>
        </w:rPr>
      </w:pPr>
    </w:p>
    <w:p w14:paraId="7D1C43E4" w14:textId="77777777" w:rsidR="00CC015E" w:rsidRPr="0003669B" w:rsidRDefault="00CC015E" w:rsidP="00D83CD5">
      <w:pPr>
        <w:rPr>
          <w:rFonts w:eastAsia="Times New Roman"/>
          <w:b/>
          <w:bCs/>
          <w:iCs/>
          <w:sz w:val="24"/>
          <w:szCs w:val="24"/>
          <w:lang w:eastAsia="ru-RU"/>
        </w:rPr>
      </w:pPr>
    </w:p>
    <w:p w14:paraId="40657944" w14:textId="77777777" w:rsidR="00CC015E" w:rsidRPr="0003669B" w:rsidRDefault="00CC015E" w:rsidP="00D83CD5">
      <w:pPr>
        <w:rPr>
          <w:rFonts w:eastAsia="Times New Roman"/>
          <w:b/>
          <w:bCs/>
          <w:iCs/>
          <w:sz w:val="24"/>
          <w:szCs w:val="24"/>
          <w:lang w:eastAsia="ru-RU"/>
        </w:rPr>
      </w:pPr>
    </w:p>
    <w:p w14:paraId="0FE9EDDD" w14:textId="77777777" w:rsidR="00CC015E" w:rsidRPr="0003669B" w:rsidRDefault="00CC015E" w:rsidP="00D83CD5">
      <w:pPr>
        <w:rPr>
          <w:rFonts w:eastAsia="Times New Roman"/>
          <w:b/>
          <w:bCs/>
          <w:iCs/>
          <w:sz w:val="24"/>
          <w:szCs w:val="24"/>
          <w:lang w:eastAsia="ru-RU"/>
        </w:rPr>
      </w:pPr>
    </w:p>
    <w:p w14:paraId="1C56E7B1" w14:textId="77777777" w:rsidR="00CC015E" w:rsidRPr="0003669B" w:rsidRDefault="00CC015E" w:rsidP="00D83CD5">
      <w:pPr>
        <w:rPr>
          <w:rFonts w:eastAsia="Times New Roman"/>
          <w:b/>
          <w:bCs/>
          <w:iCs/>
          <w:sz w:val="24"/>
          <w:szCs w:val="24"/>
          <w:lang w:eastAsia="ru-RU"/>
        </w:rPr>
      </w:pPr>
    </w:p>
    <w:p w14:paraId="4D0331D0" w14:textId="77777777" w:rsidR="00CC015E" w:rsidRPr="0003669B" w:rsidRDefault="00CC015E" w:rsidP="00D83CD5">
      <w:pPr>
        <w:rPr>
          <w:rFonts w:eastAsia="Times New Roman"/>
          <w:b/>
          <w:bCs/>
          <w:iCs/>
          <w:sz w:val="24"/>
          <w:szCs w:val="24"/>
          <w:lang w:eastAsia="ru-RU"/>
        </w:rPr>
      </w:pPr>
    </w:p>
    <w:p w14:paraId="0E9AE177" w14:textId="77777777" w:rsidR="00CC015E" w:rsidRPr="0003669B" w:rsidRDefault="00CC015E" w:rsidP="00D83CD5">
      <w:pPr>
        <w:rPr>
          <w:rFonts w:eastAsia="Times New Roman"/>
          <w:b/>
          <w:bCs/>
          <w:iCs/>
          <w:sz w:val="24"/>
          <w:szCs w:val="24"/>
          <w:lang w:eastAsia="ru-RU"/>
        </w:rPr>
      </w:pPr>
    </w:p>
    <w:p w14:paraId="66C85118" w14:textId="77777777" w:rsidR="00CC015E" w:rsidRPr="0003669B" w:rsidRDefault="00CC015E" w:rsidP="00D83CD5">
      <w:pPr>
        <w:rPr>
          <w:rFonts w:eastAsia="Times New Roman"/>
          <w:b/>
          <w:bCs/>
          <w:iCs/>
          <w:sz w:val="24"/>
          <w:szCs w:val="24"/>
          <w:lang w:eastAsia="ru-RU"/>
        </w:rPr>
      </w:pPr>
    </w:p>
    <w:p w14:paraId="2DDBEEC5" w14:textId="77777777" w:rsidR="00CC015E" w:rsidRPr="0003669B" w:rsidRDefault="00CC015E" w:rsidP="00D83CD5">
      <w:pPr>
        <w:rPr>
          <w:rFonts w:eastAsia="Times New Roman"/>
          <w:b/>
          <w:bCs/>
          <w:iCs/>
          <w:sz w:val="24"/>
          <w:szCs w:val="24"/>
          <w:lang w:eastAsia="ru-RU"/>
        </w:rPr>
      </w:pPr>
    </w:p>
    <w:p w14:paraId="6963C85E" w14:textId="77777777" w:rsidR="00CC015E" w:rsidRPr="0003669B" w:rsidRDefault="00CC015E" w:rsidP="00D83CD5">
      <w:pPr>
        <w:rPr>
          <w:rFonts w:eastAsia="Times New Roman"/>
          <w:b/>
          <w:bCs/>
          <w:iCs/>
          <w:sz w:val="24"/>
          <w:szCs w:val="24"/>
          <w:lang w:eastAsia="ru-RU"/>
        </w:rPr>
      </w:pPr>
    </w:p>
    <w:p w14:paraId="340A9EF5" w14:textId="77777777" w:rsidR="00CC015E" w:rsidRPr="0003669B" w:rsidRDefault="00CC015E" w:rsidP="00D83CD5">
      <w:pPr>
        <w:rPr>
          <w:rFonts w:eastAsia="Times New Roman"/>
          <w:b/>
          <w:bCs/>
          <w:iCs/>
          <w:sz w:val="24"/>
          <w:szCs w:val="24"/>
          <w:lang w:eastAsia="ru-RU"/>
        </w:rPr>
      </w:pPr>
    </w:p>
    <w:p w14:paraId="1680EA8F" w14:textId="77777777" w:rsidR="00CC015E" w:rsidRPr="0003669B" w:rsidRDefault="00CC015E" w:rsidP="00D83CD5">
      <w:pPr>
        <w:rPr>
          <w:rFonts w:eastAsia="Times New Roman"/>
          <w:b/>
          <w:bCs/>
          <w:iCs/>
          <w:sz w:val="24"/>
          <w:szCs w:val="24"/>
          <w:lang w:eastAsia="ru-RU"/>
        </w:rPr>
      </w:pPr>
    </w:p>
    <w:p w14:paraId="6AB32359" w14:textId="77777777" w:rsidR="00CC015E" w:rsidRPr="0003669B" w:rsidRDefault="00CC015E" w:rsidP="00D83CD5">
      <w:pPr>
        <w:rPr>
          <w:rFonts w:eastAsia="Times New Roman"/>
          <w:b/>
          <w:bCs/>
          <w:iCs/>
          <w:sz w:val="24"/>
          <w:szCs w:val="24"/>
          <w:lang w:eastAsia="ru-RU"/>
        </w:rPr>
      </w:pPr>
    </w:p>
    <w:p w14:paraId="755FFE65" w14:textId="77777777" w:rsidR="00CC015E" w:rsidRPr="0003669B" w:rsidRDefault="00CC015E" w:rsidP="00D83CD5">
      <w:pPr>
        <w:rPr>
          <w:rFonts w:eastAsia="Times New Roman"/>
          <w:b/>
          <w:bCs/>
          <w:iCs/>
          <w:sz w:val="24"/>
          <w:szCs w:val="24"/>
          <w:lang w:eastAsia="ru-RU"/>
        </w:rPr>
      </w:pPr>
    </w:p>
    <w:p w14:paraId="7EAF6C90" w14:textId="77777777" w:rsidR="00CC015E" w:rsidRPr="0003669B" w:rsidRDefault="00CC015E" w:rsidP="00D83CD5">
      <w:pPr>
        <w:rPr>
          <w:rFonts w:eastAsia="Times New Roman"/>
          <w:b/>
          <w:bCs/>
          <w:iCs/>
          <w:sz w:val="24"/>
          <w:szCs w:val="24"/>
          <w:lang w:eastAsia="ru-RU"/>
        </w:rPr>
      </w:pPr>
    </w:p>
    <w:p w14:paraId="2AE4C487" w14:textId="77777777" w:rsidR="00CC015E" w:rsidRPr="0003669B" w:rsidRDefault="00CC015E" w:rsidP="00D83CD5">
      <w:pPr>
        <w:rPr>
          <w:rFonts w:eastAsia="Times New Roman"/>
          <w:b/>
          <w:bCs/>
          <w:iCs/>
          <w:sz w:val="24"/>
          <w:szCs w:val="24"/>
          <w:lang w:eastAsia="ru-RU"/>
        </w:rPr>
      </w:pPr>
    </w:p>
    <w:p w14:paraId="25543E65" w14:textId="77777777" w:rsidR="00CC015E" w:rsidRPr="0003669B" w:rsidRDefault="00CC015E" w:rsidP="00D83CD5">
      <w:pPr>
        <w:rPr>
          <w:rFonts w:eastAsia="Times New Roman"/>
          <w:b/>
          <w:bCs/>
          <w:iCs/>
          <w:sz w:val="24"/>
          <w:szCs w:val="24"/>
          <w:lang w:eastAsia="ru-RU"/>
        </w:rPr>
      </w:pPr>
    </w:p>
    <w:p w14:paraId="2BEA69E1" w14:textId="77777777" w:rsidR="00CC015E" w:rsidRPr="0003669B" w:rsidRDefault="00CC015E" w:rsidP="00D83CD5">
      <w:pPr>
        <w:rPr>
          <w:rFonts w:eastAsia="Times New Roman"/>
          <w:b/>
          <w:bCs/>
          <w:iCs/>
          <w:sz w:val="24"/>
          <w:szCs w:val="24"/>
          <w:lang w:eastAsia="ru-RU"/>
        </w:rPr>
      </w:pPr>
    </w:p>
    <w:p w14:paraId="5AECB7A0" w14:textId="77777777" w:rsidR="00CC015E" w:rsidRPr="0003669B" w:rsidRDefault="00CC015E" w:rsidP="00D83CD5">
      <w:pPr>
        <w:rPr>
          <w:rFonts w:eastAsia="Times New Roman"/>
          <w:b/>
          <w:bCs/>
          <w:iCs/>
          <w:sz w:val="24"/>
          <w:szCs w:val="24"/>
          <w:lang w:eastAsia="ru-RU"/>
        </w:rPr>
      </w:pPr>
    </w:p>
    <w:p w14:paraId="464D5BA0" w14:textId="77777777" w:rsidR="00CC015E" w:rsidRPr="0003669B" w:rsidRDefault="00CC015E" w:rsidP="00D83CD5">
      <w:pPr>
        <w:rPr>
          <w:rFonts w:eastAsia="Times New Roman"/>
          <w:b/>
          <w:bCs/>
          <w:iCs/>
          <w:sz w:val="24"/>
          <w:szCs w:val="24"/>
          <w:lang w:eastAsia="ru-RU"/>
        </w:rPr>
      </w:pPr>
    </w:p>
    <w:p w14:paraId="20C0F58C" w14:textId="77777777" w:rsidR="00CC015E" w:rsidRPr="0003669B" w:rsidRDefault="00CC015E" w:rsidP="00D83CD5">
      <w:pPr>
        <w:rPr>
          <w:rFonts w:eastAsia="Times New Roman"/>
          <w:b/>
          <w:bCs/>
          <w:iCs/>
          <w:sz w:val="24"/>
          <w:szCs w:val="24"/>
          <w:lang w:eastAsia="ru-RU"/>
        </w:rPr>
      </w:pPr>
    </w:p>
    <w:p w14:paraId="35B5F7DB" w14:textId="77777777" w:rsidR="006F4EB1" w:rsidRDefault="006F4EB1">
      <w:pPr>
        <w:rPr>
          <w:rFonts w:eastAsia="Times New Roman"/>
          <w:bCs/>
          <w:iCs/>
          <w:sz w:val="24"/>
          <w:szCs w:val="24"/>
          <w:lang w:eastAsia="ru-RU"/>
        </w:rPr>
      </w:pPr>
      <w:r>
        <w:rPr>
          <w:b/>
          <w:sz w:val="24"/>
          <w:szCs w:val="24"/>
        </w:rPr>
        <w:br w:type="page"/>
      </w:r>
    </w:p>
    <w:p w14:paraId="2598CF55" w14:textId="05F8D2A7" w:rsidR="00CC015E" w:rsidRPr="0003669B" w:rsidRDefault="00CC015E" w:rsidP="00CC015E">
      <w:pPr>
        <w:pStyle w:val="1-"/>
        <w:spacing w:before="0" w:after="0"/>
        <w:ind w:left="5670"/>
        <w:jc w:val="left"/>
        <w:rPr>
          <w:b w:val="0"/>
          <w:sz w:val="24"/>
          <w:szCs w:val="24"/>
        </w:rPr>
      </w:pPr>
      <w:r w:rsidRPr="0003669B">
        <w:rPr>
          <w:b w:val="0"/>
          <w:sz w:val="24"/>
          <w:szCs w:val="24"/>
        </w:rPr>
        <w:lastRenderedPageBreak/>
        <w:t>Приложение 24</w:t>
      </w:r>
    </w:p>
    <w:p w14:paraId="18B139C7"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117F1FAE" w14:textId="77777777" w:rsidR="00CC015E" w:rsidRPr="0003669B" w:rsidRDefault="00CC015E" w:rsidP="00CC015E">
      <w:pPr>
        <w:jc w:val="center"/>
        <w:rPr>
          <w:sz w:val="24"/>
          <w:szCs w:val="24"/>
        </w:rPr>
      </w:pPr>
    </w:p>
    <w:p w14:paraId="54EF01E5" w14:textId="77777777" w:rsidR="00CC015E" w:rsidRPr="0003669B" w:rsidRDefault="00CC015E" w:rsidP="00CC015E">
      <w:pPr>
        <w:pStyle w:val="2-0"/>
        <w:spacing w:before="0" w:after="0" w:line="240" w:lineRule="auto"/>
        <w:rPr>
          <w:sz w:val="24"/>
          <w:szCs w:val="24"/>
        </w:rPr>
      </w:pPr>
      <w:r w:rsidRPr="0003669B">
        <w:rPr>
          <w:sz w:val="24"/>
          <w:szCs w:val="24"/>
        </w:rPr>
        <w:t>Форма отказа в регистрации заявления о заключении Дополнительного соглашения</w:t>
      </w:r>
    </w:p>
    <w:p w14:paraId="7028840E"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5D5F136E"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23795707"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14:paraId="010C68E2"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14:paraId="54206890"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7A583A92"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(для граждан: фамилия, имя, отчество,</w:t>
      </w:r>
    </w:p>
    <w:p w14:paraId="25CBEBAD"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1B1D1069"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450B4757"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14:paraId="5CBC9B1D"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4A977E74"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30DAF698"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14:paraId="5B32DF83" w14:textId="77777777"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14:paraId="49B58A91" w14:textId="77777777" w:rsidR="00CC015E" w:rsidRPr="0003669B" w:rsidRDefault="00CC015E" w:rsidP="00CC015E">
      <w:pPr>
        <w:pStyle w:val="ConsPlusNonformat"/>
        <w:ind w:firstLine="4253"/>
        <w:rPr>
          <w:rFonts w:ascii="Times New Roman" w:hAnsi="Times New Roman" w:cs="Times New Roman"/>
        </w:rPr>
      </w:pPr>
    </w:p>
    <w:p w14:paraId="5491BEAE" w14:textId="77777777"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Решение об отказе</w:t>
      </w:r>
    </w:p>
    <w:p w14:paraId="764D0987" w14:textId="77777777"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 xml:space="preserve">в регистрации заявления о заключении дополнительного соглашения к договору о комплексном развитии территории по инициативе правообладателей </w:t>
      </w:r>
      <w:r w:rsidR="005877A7" w:rsidRPr="0003669B">
        <w:rPr>
          <w:rFonts w:ascii="Times New Roman" w:hAnsi="Times New Roman" w:cs="Times New Roman"/>
          <w:b/>
          <w:color w:val="000000"/>
          <w:sz w:val="24"/>
          <w:szCs w:val="24"/>
          <w:shd w:val="clear" w:color="auto" w:fill="FFFFFF"/>
        </w:rPr>
        <w:t>в целях</w:t>
      </w:r>
      <w:r w:rsidRPr="0003669B">
        <w:rPr>
          <w:rFonts w:ascii="Times New Roman" w:hAnsi="Times New Roman" w:cs="Times New Roman"/>
          <w:b/>
          <w:bCs/>
          <w:sz w:val="24"/>
          <w:szCs w:val="24"/>
        </w:rPr>
        <w:t xml:space="preserve"> размещения объектов нежилого назначения, в том числе линейных</w:t>
      </w:r>
    </w:p>
    <w:p w14:paraId="0473649A" w14:textId="77777777" w:rsidR="00CC015E" w:rsidRPr="0003669B" w:rsidRDefault="00CC015E" w:rsidP="00CC015E">
      <w:pPr>
        <w:pStyle w:val="ConsPlusNonformat"/>
        <w:jc w:val="center"/>
        <w:rPr>
          <w:rFonts w:ascii="Times New Roman" w:hAnsi="Times New Roman" w:cs="Times New Roman"/>
          <w:b/>
          <w:bCs/>
          <w:sz w:val="24"/>
          <w:szCs w:val="24"/>
        </w:rPr>
      </w:pPr>
    </w:p>
    <w:p w14:paraId="59E7126E" w14:textId="77777777"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(Заявление: от ________ № ________)</w:t>
      </w:r>
    </w:p>
    <w:p w14:paraId="10BADF6E" w14:textId="77777777" w:rsidR="00CC015E" w:rsidRPr="0003669B" w:rsidRDefault="00CC015E" w:rsidP="00CC015E">
      <w:pPr>
        <w:pStyle w:val="ConsPlusNonformat"/>
        <w:rPr>
          <w:rFonts w:ascii="Times New Roman" w:hAnsi="Times New Roman" w:cs="Times New Roman"/>
          <w:sz w:val="24"/>
          <w:szCs w:val="24"/>
        </w:rPr>
      </w:pPr>
    </w:p>
    <w:p w14:paraId="6C1A2DCA" w14:textId="52671809" w:rsidR="00CC015E" w:rsidRPr="0003669B"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________________________________ Московской области  в лице ___________________ уведомляет об отказе в </w:t>
      </w:r>
      <w:r w:rsidR="00493585">
        <w:rPr>
          <w:rFonts w:ascii="Times New Roman" w:hAnsi="Times New Roman" w:cs="Times New Roman"/>
          <w:sz w:val="24"/>
          <w:szCs w:val="24"/>
        </w:rPr>
        <w:t xml:space="preserve">регистрации </w:t>
      </w:r>
      <w:r w:rsidRPr="0003669B">
        <w:rPr>
          <w:rFonts w:ascii="Times New Roman" w:hAnsi="Times New Roman" w:cs="Times New Roman"/>
          <w:sz w:val="24"/>
          <w:szCs w:val="24"/>
        </w:rPr>
        <w:t xml:space="preserve">заявления о заключении </w:t>
      </w:r>
      <w:r w:rsidR="00E84E89" w:rsidRPr="00E84E89">
        <w:rPr>
          <w:rFonts w:ascii="Times New Roman" w:hAnsi="Times New Roman" w:cs="Times New Roman"/>
          <w:bCs/>
          <w:sz w:val="24"/>
          <w:szCs w:val="24"/>
        </w:rPr>
        <w:t>дополнительного соглашения к договору</w:t>
      </w:r>
      <w:r w:rsidRPr="00E84E89">
        <w:rPr>
          <w:rFonts w:ascii="Times New Roman" w:hAnsi="Times New Roman" w:cs="Times New Roman"/>
          <w:sz w:val="24"/>
          <w:szCs w:val="24"/>
        </w:rPr>
        <w:t xml:space="preserve"> о комплексном</w:t>
      </w:r>
      <w:r w:rsidRPr="0003669B">
        <w:rPr>
          <w:rFonts w:ascii="Times New Roman" w:hAnsi="Times New Roman" w:cs="Times New Roman"/>
          <w:sz w:val="24"/>
          <w:szCs w:val="24"/>
        </w:rPr>
        <w:t xml:space="preserve"> развитии территории по инициативе правообладателей по адресу:</w:t>
      </w:r>
      <w:r w:rsidRPr="0003669B">
        <w:rPr>
          <w:rFonts w:ascii="Times New Roman" w:hAnsi="Times New Roman"/>
          <w:sz w:val="24"/>
          <w:szCs w:val="24"/>
        </w:rPr>
        <w:t xml:space="preserve">___________________________________________ </w:t>
      </w:r>
      <w:r w:rsidRPr="0003669B">
        <w:rPr>
          <w:rFonts w:ascii="Times New Roman" w:hAnsi="Times New Roman" w:cs="Times New Roman"/>
          <w:sz w:val="24"/>
          <w:szCs w:val="24"/>
        </w:rPr>
        <w:t>по следующим причинам (</w:t>
      </w:r>
      <w:r w:rsidRPr="0003669B">
        <w:rPr>
          <w:rFonts w:ascii="Times New Roman" w:hAnsi="Times New Roman" w:cs="Times New Roman"/>
          <w:i/>
          <w:sz w:val="24"/>
          <w:szCs w:val="24"/>
        </w:rPr>
        <w:t>нужное указать</w:t>
      </w:r>
      <w:r w:rsidRPr="0003669B">
        <w:rPr>
          <w:rFonts w:ascii="Times New Roman" w:hAnsi="Times New Roman" w:cs="Times New Roman"/>
          <w:sz w:val="24"/>
          <w:szCs w:val="24"/>
        </w:rPr>
        <w:t>):</w:t>
      </w:r>
    </w:p>
    <w:p w14:paraId="435B8C61" w14:textId="77777777"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3059"/>
      </w:tblGrid>
      <w:tr w:rsidR="00CC015E" w:rsidRPr="00924530" w14:paraId="570E6342" w14:textId="77777777" w:rsidTr="00924530">
        <w:tc>
          <w:tcPr>
            <w:tcW w:w="6512" w:type="dxa"/>
            <w:shd w:val="clear" w:color="auto" w:fill="auto"/>
            <w:vAlign w:val="center"/>
          </w:tcPr>
          <w:p w14:paraId="2A253198"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Основания для отказа</w:t>
            </w:r>
          </w:p>
        </w:tc>
        <w:tc>
          <w:tcPr>
            <w:tcW w:w="3059" w:type="dxa"/>
            <w:shd w:val="clear" w:color="auto" w:fill="auto"/>
            <w:vAlign w:val="center"/>
          </w:tcPr>
          <w:p w14:paraId="6FEC4B37"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Конкретизация нарушения</w:t>
            </w:r>
          </w:p>
        </w:tc>
      </w:tr>
      <w:tr w:rsidR="00CC015E" w:rsidRPr="00924530" w14:paraId="5DB8FF4C" w14:textId="77777777" w:rsidTr="00924530">
        <w:tc>
          <w:tcPr>
            <w:tcW w:w="6512" w:type="dxa"/>
            <w:shd w:val="clear" w:color="auto" w:fill="auto"/>
          </w:tcPr>
          <w:p w14:paraId="3ACFA59A"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Заявление, оформлено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059" w:type="dxa"/>
            <w:shd w:val="clear" w:color="auto" w:fill="auto"/>
          </w:tcPr>
          <w:p w14:paraId="4B10C742"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2714E5EF" w14:textId="77777777" w:rsidTr="00924530">
        <w:tc>
          <w:tcPr>
            <w:tcW w:w="6512" w:type="dxa"/>
            <w:shd w:val="clear" w:color="auto" w:fill="auto"/>
          </w:tcPr>
          <w:p w14:paraId="1D26FC06" w14:textId="7DA2E7A1" w:rsidR="00CC015E" w:rsidRPr="00924530" w:rsidRDefault="00CC015E" w:rsidP="00294F7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w:t>
            </w:r>
            <w:r w:rsidR="00294F70">
              <w:rPr>
                <w:sz w:val="24"/>
                <w:szCs w:val="24"/>
                <w:lang w:eastAsia="ru-RU"/>
              </w:rPr>
              <w:t>ополнительного соглашения</w:t>
            </w:r>
            <w:r w:rsidRPr="00924530">
              <w:rPr>
                <w:sz w:val="24"/>
                <w:szCs w:val="24"/>
                <w:lang w:eastAsia="ru-RU"/>
              </w:rPr>
              <w:t>.</w:t>
            </w:r>
          </w:p>
        </w:tc>
        <w:tc>
          <w:tcPr>
            <w:tcW w:w="3059" w:type="dxa"/>
            <w:shd w:val="clear" w:color="auto" w:fill="auto"/>
          </w:tcPr>
          <w:p w14:paraId="7B9F3DD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документы</w:t>
            </w:r>
          </w:p>
        </w:tc>
      </w:tr>
      <w:tr w:rsidR="00CC015E" w:rsidRPr="00924530" w14:paraId="299ECAEF" w14:textId="77777777" w:rsidTr="00924530">
        <w:tc>
          <w:tcPr>
            <w:tcW w:w="6512" w:type="dxa"/>
            <w:shd w:val="clear" w:color="auto" w:fill="auto"/>
          </w:tcPr>
          <w:p w14:paraId="67C5C089"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059" w:type="dxa"/>
            <w:shd w:val="clear" w:color="auto" w:fill="auto"/>
          </w:tcPr>
          <w:p w14:paraId="2878493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53CA8D41" w14:textId="77777777" w:rsidTr="00924530">
        <w:tc>
          <w:tcPr>
            <w:tcW w:w="6512" w:type="dxa"/>
            <w:shd w:val="clear" w:color="auto" w:fill="auto"/>
          </w:tcPr>
          <w:p w14:paraId="4BDBEC85"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059" w:type="dxa"/>
            <w:shd w:val="clear" w:color="auto" w:fill="auto"/>
          </w:tcPr>
          <w:p w14:paraId="4F0D7EE9"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238E6787" w14:textId="77777777" w:rsidTr="00924530">
        <w:tc>
          <w:tcPr>
            <w:tcW w:w="6512" w:type="dxa"/>
            <w:shd w:val="clear" w:color="auto" w:fill="auto"/>
          </w:tcPr>
          <w:p w14:paraId="1C99E3F0"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059" w:type="dxa"/>
            <w:shd w:val="clear" w:color="auto" w:fill="auto"/>
          </w:tcPr>
          <w:p w14:paraId="56CA223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отсутствующие документы</w:t>
            </w:r>
          </w:p>
        </w:tc>
      </w:tr>
      <w:tr w:rsidR="00CC015E" w:rsidRPr="00924530" w14:paraId="778B1411" w14:textId="77777777" w:rsidTr="00924530">
        <w:tc>
          <w:tcPr>
            <w:tcW w:w="6512" w:type="dxa"/>
            <w:shd w:val="clear" w:color="auto" w:fill="auto"/>
          </w:tcPr>
          <w:p w14:paraId="29266296"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059" w:type="dxa"/>
            <w:shd w:val="clear" w:color="auto" w:fill="auto"/>
          </w:tcPr>
          <w:p w14:paraId="40A0E557"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755900AE" w14:textId="77777777" w:rsidTr="00924530">
        <w:tc>
          <w:tcPr>
            <w:tcW w:w="6512" w:type="dxa"/>
            <w:shd w:val="clear" w:color="auto" w:fill="auto"/>
          </w:tcPr>
          <w:p w14:paraId="2D8DCBBC"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059" w:type="dxa"/>
            <w:shd w:val="clear" w:color="auto" w:fill="auto"/>
          </w:tcPr>
          <w:p w14:paraId="33CDB301" w14:textId="77777777" w:rsidR="00CC015E" w:rsidRPr="00924530" w:rsidRDefault="00CC015E" w:rsidP="00924530">
            <w:pPr>
              <w:pStyle w:val="affff9"/>
              <w:suppressAutoHyphens/>
              <w:jc w:val="both"/>
              <w:rPr>
                <w:rFonts w:ascii="Times New Roman" w:hAnsi="Times New Roman"/>
                <w:sz w:val="24"/>
                <w:szCs w:val="24"/>
                <w:lang w:eastAsia="ru-RU"/>
              </w:rPr>
            </w:pPr>
          </w:p>
        </w:tc>
      </w:tr>
      <w:tr w:rsidR="00CC015E" w:rsidRPr="00924530" w14:paraId="6F7A9DEB" w14:textId="77777777" w:rsidTr="00924530">
        <w:trPr>
          <w:trHeight w:val="776"/>
        </w:trPr>
        <w:tc>
          <w:tcPr>
            <w:tcW w:w="6512" w:type="dxa"/>
            <w:shd w:val="clear" w:color="auto" w:fill="auto"/>
          </w:tcPr>
          <w:p w14:paraId="727C12D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0"/>
                <w:lang w:eastAsia="ru-RU"/>
              </w:rPr>
              <w:t xml:space="preserve">Предоставление документов в электронном виде, несоответствующих описанию, указанному в пункте 16 Положения </w:t>
            </w:r>
          </w:p>
        </w:tc>
        <w:tc>
          <w:tcPr>
            <w:tcW w:w="3059" w:type="dxa"/>
            <w:shd w:val="clear" w:color="auto" w:fill="auto"/>
          </w:tcPr>
          <w:p w14:paraId="1CEA9C4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5B489633" w14:textId="77777777" w:rsidTr="00924530">
        <w:trPr>
          <w:trHeight w:val="1048"/>
        </w:trPr>
        <w:tc>
          <w:tcPr>
            <w:tcW w:w="6512" w:type="dxa"/>
            <w:shd w:val="clear" w:color="auto" w:fill="auto"/>
          </w:tcPr>
          <w:p w14:paraId="4E0934CF" w14:textId="77777777" w:rsidR="00CC015E" w:rsidRPr="002671E5" w:rsidRDefault="00CC015E" w:rsidP="00924530">
            <w:pPr>
              <w:pStyle w:val="affff9"/>
              <w:suppressAutoHyphens/>
              <w:jc w:val="both"/>
              <w:rPr>
                <w:rFonts w:ascii="Times New Roman" w:hAnsi="Times New Roman"/>
                <w:sz w:val="24"/>
                <w:szCs w:val="20"/>
                <w:lang w:eastAsia="ru-RU"/>
              </w:rPr>
            </w:pPr>
            <w:r w:rsidRPr="002671E5">
              <w:rPr>
                <w:rFonts w:ascii="Times New Roman" w:hAnsi="Times New Roman"/>
                <w:sz w:val="24"/>
                <w:szCs w:val="24"/>
                <w:lang w:eastAsia="ru-RU"/>
              </w:rPr>
              <w:lastRenderedPageBreak/>
              <w:t xml:space="preserve">Отсутствие утвержденной документации по планировке территории на территорию, в отношении которой подготовлен проект </w:t>
            </w:r>
            <w:r w:rsidRPr="002671E5">
              <w:rPr>
                <w:rFonts w:ascii="Times New Roman" w:eastAsia="Times New Roman" w:hAnsi="Times New Roman"/>
                <w:sz w:val="24"/>
                <w:szCs w:val="24"/>
                <w:lang w:eastAsia="ru-RU"/>
              </w:rPr>
              <w:t>Дополнительного соглашения</w:t>
            </w:r>
            <w:r w:rsidRPr="002671E5">
              <w:rPr>
                <w:rFonts w:ascii="Times New Roman" w:hAnsi="Times New Roman"/>
                <w:sz w:val="24"/>
                <w:szCs w:val="24"/>
                <w:lang w:eastAsia="ru-RU"/>
              </w:rPr>
              <w:t>.</w:t>
            </w:r>
          </w:p>
        </w:tc>
        <w:tc>
          <w:tcPr>
            <w:tcW w:w="3059" w:type="dxa"/>
            <w:shd w:val="clear" w:color="auto" w:fill="auto"/>
          </w:tcPr>
          <w:p w14:paraId="523BCD87" w14:textId="77777777" w:rsidR="00CC015E" w:rsidRPr="002671E5" w:rsidRDefault="00CC015E" w:rsidP="00924530">
            <w:pPr>
              <w:pStyle w:val="affff9"/>
              <w:suppressAutoHyphens/>
              <w:jc w:val="both"/>
              <w:rPr>
                <w:rFonts w:ascii="Times New Roman" w:hAnsi="Times New Roman"/>
                <w:sz w:val="24"/>
                <w:szCs w:val="24"/>
                <w:lang w:eastAsia="ru-RU"/>
              </w:rPr>
            </w:pPr>
            <w:r w:rsidRPr="002671E5">
              <w:rPr>
                <w:rFonts w:ascii="Times New Roman" w:hAnsi="Times New Roman"/>
                <w:sz w:val="24"/>
                <w:szCs w:val="24"/>
                <w:lang w:eastAsia="ru-RU"/>
              </w:rPr>
              <w:t>Указываются конкретное нарушение</w:t>
            </w:r>
          </w:p>
        </w:tc>
      </w:tr>
      <w:tr w:rsidR="00CC015E" w:rsidRPr="00924530" w14:paraId="44CD5785" w14:textId="77777777" w:rsidTr="00924530">
        <w:trPr>
          <w:trHeight w:val="323"/>
        </w:trPr>
        <w:tc>
          <w:tcPr>
            <w:tcW w:w="6512" w:type="dxa"/>
            <w:shd w:val="clear" w:color="auto" w:fill="auto"/>
          </w:tcPr>
          <w:p w14:paraId="0AB6FA6C" w14:textId="77777777" w:rsidR="00CC015E" w:rsidRPr="00924530" w:rsidRDefault="00CC015E" w:rsidP="00924530">
            <w:pPr>
              <w:pStyle w:val="ConsPlusNonformat"/>
              <w:suppressAutoHyphens/>
              <w:rPr>
                <w:rFonts w:ascii="Times New Roman" w:hAnsi="Times New Roman" w:cs="Times New Roman"/>
                <w:bCs/>
                <w:sz w:val="24"/>
                <w:szCs w:val="24"/>
              </w:rPr>
            </w:pPr>
            <w:r w:rsidRPr="00924530">
              <w:rPr>
                <w:rFonts w:ascii="Times New Roman" w:hAnsi="Times New Roman" w:cs="Times New Roman"/>
                <w:sz w:val="24"/>
                <w:szCs w:val="24"/>
              </w:rPr>
              <w:t>Отсутствие действующего Договора</w:t>
            </w:r>
            <w:r w:rsidRPr="00924530">
              <w:rPr>
                <w:rFonts w:ascii="Times New Roman" w:hAnsi="Times New Roman" w:cs="Times New Roman"/>
                <w:bCs/>
                <w:sz w:val="24"/>
                <w:szCs w:val="24"/>
              </w:rPr>
              <w:t xml:space="preserve"> о комплексном развитии территории применительно к рассматриваемой территории</w:t>
            </w:r>
          </w:p>
        </w:tc>
        <w:tc>
          <w:tcPr>
            <w:tcW w:w="3059" w:type="dxa"/>
            <w:shd w:val="clear" w:color="auto" w:fill="auto"/>
          </w:tcPr>
          <w:p w14:paraId="28B1B72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несоответствия</w:t>
            </w:r>
          </w:p>
        </w:tc>
      </w:tr>
    </w:tbl>
    <w:p w14:paraId="14A3742B" w14:textId="77777777"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t>Дополнительно сообщаем, что:</w:t>
      </w:r>
    </w:p>
    <w:p w14:paraId="5DAC49D8"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3599D476"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9788968"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503C531E" w14:textId="77777777" w:rsidR="00CC015E" w:rsidRPr="0003669B" w:rsidRDefault="00CC015E" w:rsidP="00CC015E">
      <w:pPr>
        <w:pStyle w:val="ConsPlusNonformat"/>
        <w:spacing w:line="276" w:lineRule="auto"/>
        <w:jc w:val="center"/>
        <w:rPr>
          <w:rFonts w:ascii="Times New Roman" w:hAnsi="Times New Roman" w:cs="Times New Roman"/>
          <w:i/>
          <w:sz w:val="24"/>
          <w:szCs w:val="24"/>
        </w:rPr>
      </w:pPr>
      <w:r w:rsidRPr="0003669B">
        <w:rPr>
          <w:rFonts w:ascii="Times New Roman" w:hAnsi="Times New Roman" w:cs="Times New Roman"/>
          <w:i/>
          <w:sz w:val="24"/>
          <w:szCs w:val="24"/>
        </w:rPr>
        <w:t>(указывается дополнительная информация (при наличии)</w:t>
      </w:r>
    </w:p>
    <w:p w14:paraId="354D74CD"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14:paraId="77869A36"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лица)                    (подпись)                       (расшифровка подписи)</w:t>
      </w:r>
    </w:p>
    <w:p w14:paraId="01D6FD3C"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14:paraId="2FBDA4C4" w14:textId="77777777" w:rsidR="00CC015E" w:rsidRPr="0003669B" w:rsidRDefault="00CC015E" w:rsidP="00CC015E">
      <w:pPr>
        <w:pStyle w:val="ConsPlusNonformat"/>
        <w:widowControl/>
        <w:rPr>
          <w:rFonts w:ascii="Times New Roman" w:hAnsi="Times New Roman" w:cs="Times New Roman"/>
          <w:sz w:val="24"/>
          <w:szCs w:val="24"/>
        </w:rPr>
      </w:pPr>
    </w:p>
    <w:p w14:paraId="1966AF00" w14:textId="77777777" w:rsidR="00CC015E" w:rsidRPr="0003669B" w:rsidRDefault="00CC015E" w:rsidP="00CC015E">
      <w:pPr>
        <w:pStyle w:val="ConsPlusNonformat"/>
        <w:widowControl/>
        <w:rPr>
          <w:rFonts w:ascii="Times New Roman" w:hAnsi="Times New Roman" w:cs="Times New Roman"/>
          <w:sz w:val="24"/>
          <w:szCs w:val="24"/>
        </w:rPr>
      </w:pPr>
    </w:p>
    <w:p w14:paraId="13545B89"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14:paraId="264843A7" w14:textId="77777777" w:rsidR="00CC015E" w:rsidRPr="0003669B" w:rsidRDefault="00CC015E" w:rsidP="00CC015E">
      <w:pPr>
        <w:tabs>
          <w:tab w:val="left" w:pos="559"/>
        </w:tabs>
        <w:rPr>
          <w:rFonts w:eastAsia="Times New Roman"/>
          <w:b/>
          <w:sz w:val="24"/>
          <w:szCs w:val="24"/>
          <w:lang w:eastAsia="ru-RU"/>
        </w:rPr>
      </w:pPr>
      <w:r w:rsidRPr="0003669B">
        <w:rPr>
          <w:rFonts w:eastAsia="Times New Roman"/>
          <w:b/>
          <w:sz w:val="24"/>
          <w:szCs w:val="24"/>
          <w:lang w:eastAsia="ru-RU"/>
        </w:rPr>
        <w:tab/>
      </w:r>
    </w:p>
    <w:p w14:paraId="3D582FF1" w14:textId="77777777" w:rsidR="00CC015E" w:rsidRPr="0003669B" w:rsidRDefault="00CC015E" w:rsidP="00CC015E">
      <w:pPr>
        <w:tabs>
          <w:tab w:val="left" w:pos="559"/>
        </w:tabs>
        <w:rPr>
          <w:rFonts w:eastAsia="Times New Roman"/>
          <w:b/>
          <w:sz w:val="24"/>
          <w:szCs w:val="24"/>
          <w:lang w:eastAsia="ru-RU"/>
        </w:rPr>
      </w:pPr>
    </w:p>
    <w:p w14:paraId="7B33F4F5" w14:textId="77777777" w:rsidR="00CC015E" w:rsidRPr="0003669B" w:rsidRDefault="00CC015E" w:rsidP="00CC015E">
      <w:pPr>
        <w:tabs>
          <w:tab w:val="left" w:pos="559"/>
        </w:tabs>
        <w:rPr>
          <w:rFonts w:eastAsia="Times New Roman"/>
          <w:b/>
          <w:sz w:val="24"/>
          <w:szCs w:val="24"/>
          <w:lang w:eastAsia="ru-RU"/>
        </w:rPr>
      </w:pPr>
    </w:p>
    <w:p w14:paraId="134954FD" w14:textId="77777777" w:rsidR="00CC015E" w:rsidRPr="0003669B" w:rsidRDefault="00CC015E" w:rsidP="00D83CD5">
      <w:pPr>
        <w:rPr>
          <w:rFonts w:eastAsia="Times New Roman"/>
          <w:b/>
          <w:bCs/>
          <w:iCs/>
          <w:sz w:val="24"/>
          <w:szCs w:val="24"/>
          <w:lang w:eastAsia="ru-RU"/>
        </w:rPr>
      </w:pPr>
    </w:p>
    <w:p w14:paraId="7F4E3CA8" w14:textId="77777777" w:rsidR="009354E3" w:rsidRPr="0003669B" w:rsidRDefault="009354E3" w:rsidP="00D83CD5">
      <w:pPr>
        <w:rPr>
          <w:rFonts w:eastAsia="Times New Roman"/>
          <w:b/>
          <w:bCs/>
          <w:iCs/>
          <w:sz w:val="24"/>
          <w:szCs w:val="24"/>
          <w:lang w:eastAsia="ru-RU"/>
        </w:rPr>
      </w:pPr>
    </w:p>
    <w:p w14:paraId="7779F58F" w14:textId="77777777" w:rsidR="00CC015E" w:rsidRPr="0003669B" w:rsidRDefault="00CC015E" w:rsidP="00D83CD5">
      <w:pPr>
        <w:rPr>
          <w:rFonts w:eastAsia="Times New Roman"/>
          <w:b/>
          <w:bCs/>
          <w:iCs/>
          <w:sz w:val="24"/>
          <w:szCs w:val="24"/>
          <w:lang w:eastAsia="ru-RU"/>
        </w:rPr>
      </w:pPr>
    </w:p>
    <w:p w14:paraId="1CCE6AF5" w14:textId="77777777" w:rsidR="00CC015E" w:rsidRPr="0003669B" w:rsidRDefault="00CC015E" w:rsidP="00D83CD5">
      <w:pPr>
        <w:rPr>
          <w:rFonts w:eastAsia="Times New Roman"/>
          <w:b/>
          <w:bCs/>
          <w:iCs/>
          <w:sz w:val="24"/>
          <w:szCs w:val="24"/>
          <w:lang w:eastAsia="ru-RU"/>
        </w:rPr>
      </w:pPr>
    </w:p>
    <w:p w14:paraId="35EA0428" w14:textId="77777777" w:rsidR="00CC015E" w:rsidRPr="0003669B" w:rsidRDefault="00CC015E" w:rsidP="00D83CD5">
      <w:pPr>
        <w:rPr>
          <w:rFonts w:eastAsia="Times New Roman"/>
          <w:b/>
          <w:bCs/>
          <w:iCs/>
          <w:sz w:val="24"/>
          <w:szCs w:val="24"/>
          <w:lang w:eastAsia="ru-RU"/>
        </w:rPr>
      </w:pPr>
    </w:p>
    <w:p w14:paraId="6DAE537C" w14:textId="77777777" w:rsidR="00CC015E" w:rsidRPr="0003669B" w:rsidRDefault="00CC015E" w:rsidP="00D83CD5">
      <w:pPr>
        <w:rPr>
          <w:rFonts w:eastAsia="Times New Roman"/>
          <w:b/>
          <w:bCs/>
          <w:iCs/>
          <w:sz w:val="24"/>
          <w:szCs w:val="24"/>
          <w:lang w:eastAsia="ru-RU"/>
        </w:rPr>
      </w:pPr>
    </w:p>
    <w:p w14:paraId="53C5BDE6" w14:textId="77777777" w:rsidR="00CC015E" w:rsidRPr="0003669B" w:rsidRDefault="00CC015E" w:rsidP="00D83CD5">
      <w:pPr>
        <w:rPr>
          <w:rFonts w:eastAsia="Times New Roman"/>
          <w:b/>
          <w:bCs/>
          <w:iCs/>
          <w:sz w:val="24"/>
          <w:szCs w:val="24"/>
          <w:lang w:eastAsia="ru-RU"/>
        </w:rPr>
      </w:pPr>
    </w:p>
    <w:p w14:paraId="6412F226" w14:textId="77777777" w:rsidR="00CC015E" w:rsidRPr="0003669B" w:rsidRDefault="00CC015E" w:rsidP="00D83CD5">
      <w:pPr>
        <w:rPr>
          <w:rFonts w:eastAsia="Times New Roman"/>
          <w:b/>
          <w:bCs/>
          <w:iCs/>
          <w:sz w:val="24"/>
          <w:szCs w:val="24"/>
          <w:lang w:eastAsia="ru-RU"/>
        </w:rPr>
      </w:pPr>
    </w:p>
    <w:p w14:paraId="45E09497" w14:textId="77777777" w:rsidR="00CC015E" w:rsidRPr="0003669B" w:rsidRDefault="00CC015E" w:rsidP="00D83CD5">
      <w:pPr>
        <w:rPr>
          <w:rFonts w:eastAsia="Times New Roman"/>
          <w:b/>
          <w:bCs/>
          <w:iCs/>
          <w:sz w:val="24"/>
          <w:szCs w:val="24"/>
          <w:lang w:eastAsia="ru-RU"/>
        </w:rPr>
      </w:pPr>
    </w:p>
    <w:p w14:paraId="53B13733" w14:textId="77777777" w:rsidR="00CC015E" w:rsidRPr="0003669B" w:rsidRDefault="00CC015E" w:rsidP="00D83CD5">
      <w:pPr>
        <w:rPr>
          <w:rFonts w:eastAsia="Times New Roman"/>
          <w:b/>
          <w:bCs/>
          <w:iCs/>
          <w:sz w:val="24"/>
          <w:szCs w:val="24"/>
          <w:lang w:eastAsia="ru-RU"/>
        </w:rPr>
      </w:pPr>
    </w:p>
    <w:p w14:paraId="509F9145" w14:textId="77777777" w:rsidR="00CC015E" w:rsidRPr="0003669B" w:rsidRDefault="00CC015E" w:rsidP="00D83CD5">
      <w:pPr>
        <w:rPr>
          <w:rFonts w:eastAsia="Times New Roman"/>
          <w:b/>
          <w:bCs/>
          <w:iCs/>
          <w:sz w:val="24"/>
          <w:szCs w:val="24"/>
          <w:lang w:eastAsia="ru-RU"/>
        </w:rPr>
      </w:pPr>
    </w:p>
    <w:p w14:paraId="1494D391" w14:textId="77777777" w:rsidR="00CC015E" w:rsidRPr="0003669B" w:rsidRDefault="00CC015E" w:rsidP="00D83CD5">
      <w:pPr>
        <w:rPr>
          <w:rFonts w:eastAsia="Times New Roman"/>
          <w:b/>
          <w:bCs/>
          <w:iCs/>
          <w:sz w:val="24"/>
          <w:szCs w:val="24"/>
          <w:lang w:eastAsia="ru-RU"/>
        </w:rPr>
      </w:pPr>
    </w:p>
    <w:p w14:paraId="2C8530CD" w14:textId="77777777" w:rsidR="00CC015E" w:rsidRPr="0003669B" w:rsidRDefault="00CC015E" w:rsidP="00D83CD5">
      <w:pPr>
        <w:rPr>
          <w:rFonts w:eastAsia="Times New Roman"/>
          <w:b/>
          <w:bCs/>
          <w:iCs/>
          <w:sz w:val="24"/>
          <w:szCs w:val="24"/>
          <w:lang w:eastAsia="ru-RU"/>
        </w:rPr>
      </w:pPr>
    </w:p>
    <w:p w14:paraId="0CADFB1F" w14:textId="77777777" w:rsidR="00CC015E" w:rsidRPr="0003669B" w:rsidRDefault="00CC015E" w:rsidP="00D83CD5">
      <w:pPr>
        <w:rPr>
          <w:rFonts w:eastAsia="Times New Roman"/>
          <w:b/>
          <w:bCs/>
          <w:iCs/>
          <w:sz w:val="24"/>
          <w:szCs w:val="24"/>
          <w:lang w:eastAsia="ru-RU"/>
        </w:rPr>
      </w:pPr>
    </w:p>
    <w:p w14:paraId="09879527" w14:textId="77777777" w:rsidR="00CC015E" w:rsidRPr="0003669B" w:rsidRDefault="00CC015E" w:rsidP="00D83CD5">
      <w:pPr>
        <w:rPr>
          <w:rFonts w:eastAsia="Times New Roman"/>
          <w:b/>
          <w:bCs/>
          <w:iCs/>
          <w:sz w:val="24"/>
          <w:szCs w:val="24"/>
          <w:lang w:eastAsia="ru-RU"/>
        </w:rPr>
      </w:pPr>
    </w:p>
    <w:p w14:paraId="3171B82F" w14:textId="77777777" w:rsidR="00CC015E" w:rsidRPr="0003669B" w:rsidRDefault="00CC015E" w:rsidP="00D83CD5">
      <w:pPr>
        <w:rPr>
          <w:rFonts w:eastAsia="Times New Roman"/>
          <w:b/>
          <w:bCs/>
          <w:iCs/>
          <w:sz w:val="24"/>
          <w:szCs w:val="24"/>
          <w:lang w:eastAsia="ru-RU"/>
        </w:rPr>
      </w:pPr>
    </w:p>
    <w:p w14:paraId="72B3B3B2" w14:textId="77777777" w:rsidR="00CC015E" w:rsidRPr="0003669B" w:rsidRDefault="00CC015E" w:rsidP="00D83CD5">
      <w:pPr>
        <w:rPr>
          <w:rFonts w:eastAsia="Times New Roman"/>
          <w:b/>
          <w:bCs/>
          <w:iCs/>
          <w:sz w:val="24"/>
          <w:szCs w:val="24"/>
          <w:lang w:eastAsia="ru-RU"/>
        </w:rPr>
      </w:pPr>
    </w:p>
    <w:p w14:paraId="73019E95" w14:textId="77777777" w:rsidR="00CC015E" w:rsidRPr="0003669B" w:rsidRDefault="00CC015E" w:rsidP="00D83CD5">
      <w:pPr>
        <w:rPr>
          <w:rFonts w:eastAsia="Times New Roman"/>
          <w:b/>
          <w:bCs/>
          <w:iCs/>
          <w:sz w:val="24"/>
          <w:szCs w:val="24"/>
          <w:lang w:eastAsia="ru-RU"/>
        </w:rPr>
      </w:pPr>
    </w:p>
    <w:p w14:paraId="202DC220" w14:textId="77777777" w:rsidR="00CC015E" w:rsidRPr="0003669B" w:rsidRDefault="00CC015E" w:rsidP="00D83CD5">
      <w:pPr>
        <w:rPr>
          <w:rFonts w:eastAsia="Times New Roman"/>
          <w:b/>
          <w:bCs/>
          <w:iCs/>
          <w:sz w:val="24"/>
          <w:szCs w:val="24"/>
          <w:lang w:eastAsia="ru-RU"/>
        </w:rPr>
      </w:pPr>
    </w:p>
    <w:p w14:paraId="167D132E" w14:textId="77777777" w:rsidR="00CC015E" w:rsidRPr="0003669B" w:rsidRDefault="00CC015E" w:rsidP="00D83CD5">
      <w:pPr>
        <w:rPr>
          <w:rFonts w:eastAsia="Times New Roman"/>
          <w:b/>
          <w:bCs/>
          <w:iCs/>
          <w:sz w:val="24"/>
          <w:szCs w:val="24"/>
          <w:lang w:eastAsia="ru-RU"/>
        </w:rPr>
      </w:pPr>
    </w:p>
    <w:p w14:paraId="57557F1C" w14:textId="77777777" w:rsidR="00CC015E" w:rsidRPr="0003669B" w:rsidRDefault="00CC015E" w:rsidP="00D83CD5">
      <w:pPr>
        <w:rPr>
          <w:rFonts w:eastAsia="Times New Roman"/>
          <w:b/>
          <w:bCs/>
          <w:iCs/>
          <w:sz w:val="24"/>
          <w:szCs w:val="24"/>
          <w:lang w:eastAsia="ru-RU"/>
        </w:rPr>
      </w:pPr>
    </w:p>
    <w:p w14:paraId="0E4C48DC" w14:textId="77777777" w:rsidR="006F4EB1" w:rsidRDefault="006F4EB1">
      <w:pPr>
        <w:rPr>
          <w:rFonts w:eastAsia="Times New Roman"/>
          <w:bCs/>
          <w:iCs/>
          <w:sz w:val="24"/>
          <w:szCs w:val="24"/>
          <w:lang w:eastAsia="ru-RU"/>
        </w:rPr>
      </w:pPr>
      <w:r>
        <w:rPr>
          <w:b/>
          <w:sz w:val="24"/>
          <w:szCs w:val="24"/>
        </w:rPr>
        <w:br w:type="page"/>
      </w:r>
    </w:p>
    <w:p w14:paraId="05FA463E" w14:textId="20F26653" w:rsidR="00CC015E" w:rsidRPr="0003669B" w:rsidRDefault="00CC015E" w:rsidP="00CC015E">
      <w:pPr>
        <w:pStyle w:val="1-"/>
        <w:spacing w:before="0" w:after="0"/>
        <w:ind w:left="5670"/>
        <w:jc w:val="left"/>
        <w:rPr>
          <w:b w:val="0"/>
          <w:sz w:val="24"/>
          <w:szCs w:val="24"/>
        </w:rPr>
      </w:pPr>
      <w:r w:rsidRPr="0003669B">
        <w:rPr>
          <w:b w:val="0"/>
          <w:sz w:val="24"/>
          <w:szCs w:val="24"/>
        </w:rPr>
        <w:lastRenderedPageBreak/>
        <w:t>Приложение 25</w:t>
      </w:r>
    </w:p>
    <w:p w14:paraId="0A928B3A"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71A51DAB" w14:textId="77777777" w:rsidR="00CC015E" w:rsidRPr="0003669B" w:rsidRDefault="00CC015E" w:rsidP="00CC015E">
      <w:pPr>
        <w:jc w:val="center"/>
        <w:rPr>
          <w:sz w:val="24"/>
          <w:szCs w:val="24"/>
        </w:rPr>
      </w:pPr>
    </w:p>
    <w:p w14:paraId="66700F9F" w14:textId="77777777" w:rsidR="00CC015E" w:rsidRPr="0003669B" w:rsidRDefault="00CC015E" w:rsidP="00CC015E">
      <w:pPr>
        <w:pStyle w:val="2-0"/>
        <w:spacing w:before="0" w:after="0" w:line="240" w:lineRule="auto"/>
        <w:rPr>
          <w:szCs w:val="26"/>
        </w:rPr>
      </w:pPr>
      <w:r w:rsidRPr="0003669B">
        <w:rPr>
          <w:szCs w:val="26"/>
        </w:rPr>
        <w:t>Форма отказа в регистрации заявления об отказе от Договора</w:t>
      </w:r>
      <w:r w:rsidRPr="0003669B">
        <w:rPr>
          <w:bCs w:val="0"/>
          <w:iCs w:val="0"/>
          <w:szCs w:val="26"/>
        </w:rPr>
        <w:t xml:space="preserve"> и заключении </w:t>
      </w:r>
      <w:r w:rsidRPr="0003669B">
        <w:rPr>
          <w:szCs w:val="26"/>
        </w:rPr>
        <w:t>Соглашения о расторжении договора</w:t>
      </w:r>
    </w:p>
    <w:p w14:paraId="7414332E"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45FC658B"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7ED06CD2"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14:paraId="1CEBA0A3"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14:paraId="167E59DF"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084A6C86"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(для граждан: фамилия, имя, отчество,</w:t>
      </w:r>
    </w:p>
    <w:p w14:paraId="2A32001C"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5B3B0B2F"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03290230"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14:paraId="5745A56E"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25E85D6F"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5E552817"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14:paraId="03EFE01D" w14:textId="77777777"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14:paraId="24755F46" w14:textId="77777777" w:rsidR="00CC015E" w:rsidRPr="0003669B" w:rsidRDefault="00CC015E" w:rsidP="00CC015E">
      <w:pPr>
        <w:pStyle w:val="ConsPlusNonformat"/>
        <w:ind w:firstLine="4253"/>
        <w:rPr>
          <w:rFonts w:ascii="Times New Roman" w:hAnsi="Times New Roman" w:cs="Times New Roman"/>
        </w:rPr>
      </w:pPr>
    </w:p>
    <w:p w14:paraId="45D4D6BF" w14:textId="77777777" w:rsidR="00CC015E" w:rsidRPr="0003669B" w:rsidRDefault="00CC015E" w:rsidP="00CC015E">
      <w:pPr>
        <w:pStyle w:val="ConsPlusNonformat"/>
        <w:jc w:val="center"/>
        <w:rPr>
          <w:rFonts w:ascii="Times New Roman" w:hAnsi="Times New Roman" w:cs="Times New Roman"/>
          <w:b/>
          <w:bCs/>
          <w:sz w:val="26"/>
          <w:szCs w:val="26"/>
        </w:rPr>
      </w:pPr>
      <w:r w:rsidRPr="0003669B">
        <w:rPr>
          <w:rFonts w:ascii="Times New Roman" w:hAnsi="Times New Roman" w:cs="Times New Roman"/>
          <w:b/>
          <w:bCs/>
          <w:sz w:val="26"/>
          <w:szCs w:val="26"/>
        </w:rPr>
        <w:t>Решение об отказе</w:t>
      </w:r>
    </w:p>
    <w:p w14:paraId="113F40D2" w14:textId="77777777" w:rsidR="00CC015E" w:rsidRPr="0003669B" w:rsidRDefault="00CC015E" w:rsidP="00CC015E">
      <w:pPr>
        <w:pStyle w:val="2-0"/>
        <w:spacing w:before="0" w:after="0" w:line="240" w:lineRule="auto"/>
        <w:rPr>
          <w:szCs w:val="26"/>
        </w:rPr>
      </w:pPr>
      <w:r w:rsidRPr="0003669B">
        <w:rPr>
          <w:szCs w:val="26"/>
        </w:rPr>
        <w:t xml:space="preserve">в регистрации заявления </w:t>
      </w:r>
      <w:r w:rsidRPr="0003669B">
        <w:rPr>
          <w:bCs w:val="0"/>
          <w:szCs w:val="26"/>
        </w:rPr>
        <w:t>об отказе от</w:t>
      </w:r>
      <w:r w:rsidRPr="0003669B">
        <w:rPr>
          <w:szCs w:val="26"/>
        </w:rPr>
        <w:t xml:space="preserve"> договора о комплексном развитии территории по инициативе правообладателей </w:t>
      </w:r>
      <w:r w:rsidR="00281343" w:rsidRPr="0003669B">
        <w:rPr>
          <w:color w:val="000000"/>
          <w:szCs w:val="26"/>
          <w:shd w:val="clear" w:color="auto" w:fill="FFFFFF"/>
        </w:rPr>
        <w:t>в целях</w:t>
      </w:r>
      <w:r w:rsidRPr="0003669B">
        <w:rPr>
          <w:szCs w:val="26"/>
        </w:rPr>
        <w:t xml:space="preserve"> размещения объектов нежилого назначения, в том числе линейных</w:t>
      </w:r>
      <w:r w:rsidRPr="0003669B">
        <w:rPr>
          <w:bCs w:val="0"/>
          <w:szCs w:val="26"/>
        </w:rPr>
        <w:t xml:space="preserve"> </w:t>
      </w:r>
      <w:r w:rsidRPr="0003669B">
        <w:rPr>
          <w:bCs w:val="0"/>
          <w:iCs w:val="0"/>
          <w:szCs w:val="26"/>
        </w:rPr>
        <w:t xml:space="preserve">и заключении </w:t>
      </w:r>
      <w:r w:rsidRPr="0003669B">
        <w:rPr>
          <w:szCs w:val="26"/>
        </w:rPr>
        <w:t xml:space="preserve">Соглашения о расторжении договора о комплексном развитии территории по инициативе правообладателей </w:t>
      </w:r>
      <w:r w:rsidR="00502B04" w:rsidRPr="0003669B">
        <w:rPr>
          <w:color w:val="000000"/>
          <w:szCs w:val="26"/>
          <w:shd w:val="clear" w:color="auto" w:fill="FFFFFF"/>
        </w:rPr>
        <w:t>в целях</w:t>
      </w:r>
      <w:r w:rsidRPr="0003669B">
        <w:rPr>
          <w:szCs w:val="26"/>
        </w:rPr>
        <w:t xml:space="preserve"> размещения объектов нежилого назначения, в том числе линейных</w:t>
      </w:r>
    </w:p>
    <w:p w14:paraId="42A66D30" w14:textId="77777777" w:rsidR="00CC015E" w:rsidRPr="0003669B" w:rsidRDefault="00CC015E" w:rsidP="00CC015E">
      <w:pPr>
        <w:pStyle w:val="ConsPlusNonformat"/>
        <w:jc w:val="center"/>
        <w:rPr>
          <w:rFonts w:ascii="Times New Roman" w:hAnsi="Times New Roman" w:cs="Times New Roman"/>
          <w:b/>
          <w:bCs/>
          <w:sz w:val="24"/>
          <w:szCs w:val="24"/>
        </w:rPr>
      </w:pPr>
    </w:p>
    <w:p w14:paraId="05B7AD6C" w14:textId="77777777" w:rsidR="00CC015E" w:rsidRPr="0003669B" w:rsidRDefault="00CC015E" w:rsidP="00CC015E">
      <w:pPr>
        <w:pStyle w:val="ConsPlusNonformat"/>
        <w:jc w:val="center"/>
        <w:rPr>
          <w:rFonts w:ascii="Times New Roman" w:hAnsi="Times New Roman" w:cs="Times New Roman"/>
          <w:b/>
          <w:bCs/>
          <w:sz w:val="24"/>
          <w:szCs w:val="24"/>
        </w:rPr>
      </w:pPr>
    </w:p>
    <w:p w14:paraId="7284B9AF" w14:textId="77777777"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(Заявление: от ________ № ________)</w:t>
      </w:r>
    </w:p>
    <w:p w14:paraId="68D46A47" w14:textId="77777777" w:rsidR="00CC015E" w:rsidRPr="0003669B" w:rsidRDefault="00CC015E" w:rsidP="00CC015E">
      <w:pPr>
        <w:pStyle w:val="ConsPlusNonformat"/>
        <w:rPr>
          <w:rFonts w:ascii="Times New Roman" w:hAnsi="Times New Roman" w:cs="Times New Roman"/>
          <w:sz w:val="24"/>
          <w:szCs w:val="24"/>
        </w:rPr>
      </w:pPr>
    </w:p>
    <w:p w14:paraId="597058FF" w14:textId="77777777" w:rsidR="002671E5"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________________________________ Московской области  в лице ___________________ уведомляет об отказе </w:t>
      </w:r>
      <w:r w:rsidR="00493585" w:rsidRPr="0003669B">
        <w:rPr>
          <w:rFonts w:ascii="Times New Roman" w:hAnsi="Times New Roman" w:cs="Times New Roman"/>
          <w:sz w:val="24"/>
          <w:szCs w:val="24"/>
        </w:rPr>
        <w:t xml:space="preserve">в </w:t>
      </w:r>
      <w:r w:rsidR="00493585">
        <w:rPr>
          <w:rFonts w:ascii="Times New Roman" w:hAnsi="Times New Roman" w:cs="Times New Roman"/>
          <w:sz w:val="24"/>
          <w:szCs w:val="24"/>
        </w:rPr>
        <w:t xml:space="preserve">регистрации </w:t>
      </w:r>
      <w:r w:rsidRPr="0003669B">
        <w:rPr>
          <w:rFonts w:ascii="Times New Roman" w:hAnsi="Times New Roman" w:cs="Times New Roman"/>
          <w:sz w:val="24"/>
          <w:szCs w:val="24"/>
        </w:rPr>
        <w:t xml:space="preserve">заявления </w:t>
      </w:r>
    </w:p>
    <w:p w14:paraId="37FE21CD" w14:textId="74B84C75" w:rsidR="00CC015E" w:rsidRPr="0003669B" w:rsidRDefault="009B37F7" w:rsidP="009B37F7">
      <w:pPr>
        <w:pStyle w:val="ConsPlusNonformat"/>
        <w:ind w:firstLine="567"/>
        <w:jc w:val="both"/>
        <w:rPr>
          <w:rFonts w:ascii="Times New Roman" w:hAnsi="Times New Roman" w:cs="Times New Roman"/>
          <w:sz w:val="24"/>
          <w:szCs w:val="24"/>
        </w:rPr>
      </w:pPr>
      <w:r w:rsidRPr="009B37F7">
        <w:rPr>
          <w:rFonts w:ascii="Times New Roman" w:hAnsi="Times New Roman" w:cs="Times New Roman"/>
          <w:sz w:val="24"/>
          <w:szCs w:val="24"/>
        </w:rPr>
        <w:t>с заявлением о намерениях Правообладат</w:t>
      </w:r>
      <w:r>
        <w:rPr>
          <w:rFonts w:ascii="Times New Roman" w:hAnsi="Times New Roman" w:cs="Times New Roman"/>
          <w:sz w:val="24"/>
          <w:szCs w:val="24"/>
        </w:rPr>
        <w:t>еля об одностороннем отказе от д</w:t>
      </w:r>
      <w:r w:rsidRPr="009B37F7">
        <w:rPr>
          <w:rFonts w:ascii="Times New Roman" w:hAnsi="Times New Roman" w:cs="Times New Roman"/>
          <w:sz w:val="24"/>
          <w:szCs w:val="24"/>
        </w:rPr>
        <w:t>оговора</w:t>
      </w:r>
      <w:r w:rsidR="00B20B24">
        <w:rPr>
          <w:rFonts w:ascii="Times New Roman" w:hAnsi="Times New Roman" w:cs="Times New Roman"/>
          <w:sz w:val="24"/>
          <w:szCs w:val="24"/>
        </w:rPr>
        <w:t xml:space="preserve"> </w:t>
      </w:r>
      <w:r w:rsidRPr="0003669B">
        <w:rPr>
          <w:rFonts w:ascii="Times New Roman" w:hAnsi="Times New Roman" w:cs="Times New Roman"/>
          <w:sz w:val="24"/>
          <w:szCs w:val="24"/>
        </w:rPr>
        <w:t xml:space="preserve">о </w:t>
      </w:r>
      <w:r w:rsidRPr="009B37F7">
        <w:rPr>
          <w:rFonts w:ascii="Times New Roman" w:hAnsi="Times New Roman" w:cs="Times New Roman"/>
          <w:sz w:val="24"/>
          <w:szCs w:val="24"/>
        </w:rPr>
        <w:t xml:space="preserve">комплексном развитии территории по инициативе правообладателе и заключения соглашения о расторжении договора с заявлением о намерениях Правообладателя об одностороннем отказе от Договора </w:t>
      </w:r>
      <w:r w:rsidRPr="009B37F7">
        <w:rPr>
          <w:rFonts w:ascii="Times New Roman" w:hAnsi="Times New Roman" w:cs="Times New Roman"/>
          <w:bCs/>
          <w:iCs/>
          <w:sz w:val="24"/>
          <w:szCs w:val="24"/>
        </w:rPr>
        <w:t xml:space="preserve">и заключения </w:t>
      </w:r>
      <w:r w:rsidRPr="009B37F7">
        <w:rPr>
          <w:rFonts w:ascii="Times New Roman" w:hAnsi="Times New Roman" w:cs="Times New Roman"/>
          <w:sz w:val="24"/>
          <w:szCs w:val="24"/>
        </w:rPr>
        <w:t xml:space="preserve">соглашения о расторжении Договора </w:t>
      </w:r>
      <w:r w:rsidR="00CC015E" w:rsidRPr="009B37F7">
        <w:rPr>
          <w:rFonts w:ascii="Times New Roman" w:hAnsi="Times New Roman" w:cs="Times New Roman"/>
          <w:sz w:val="24"/>
          <w:szCs w:val="24"/>
        </w:rPr>
        <w:t>по адресу:___________________________________________ по следующим причинам (</w:t>
      </w:r>
      <w:r w:rsidR="00CC015E" w:rsidRPr="009B37F7">
        <w:rPr>
          <w:rFonts w:ascii="Times New Roman" w:hAnsi="Times New Roman" w:cs="Times New Roman"/>
          <w:i/>
          <w:sz w:val="24"/>
          <w:szCs w:val="24"/>
        </w:rPr>
        <w:t>нужное указать</w:t>
      </w:r>
      <w:r w:rsidR="00CC015E" w:rsidRPr="009B37F7">
        <w:rPr>
          <w:rFonts w:ascii="Times New Roman" w:hAnsi="Times New Roman" w:cs="Times New Roman"/>
          <w:sz w:val="24"/>
          <w:szCs w:val="24"/>
        </w:rPr>
        <w:t>):</w:t>
      </w:r>
    </w:p>
    <w:p w14:paraId="2B63808D" w14:textId="77777777"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008"/>
      </w:tblGrid>
      <w:tr w:rsidR="00CC015E" w:rsidRPr="00924530" w14:paraId="4C4BD038" w14:textId="77777777" w:rsidTr="00924530">
        <w:tc>
          <w:tcPr>
            <w:tcW w:w="6337" w:type="dxa"/>
            <w:shd w:val="clear" w:color="auto" w:fill="auto"/>
            <w:vAlign w:val="center"/>
          </w:tcPr>
          <w:p w14:paraId="23477B37"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Основания для отказа</w:t>
            </w:r>
          </w:p>
        </w:tc>
        <w:tc>
          <w:tcPr>
            <w:tcW w:w="3008" w:type="dxa"/>
            <w:shd w:val="clear" w:color="auto" w:fill="auto"/>
            <w:vAlign w:val="center"/>
          </w:tcPr>
          <w:p w14:paraId="084EA63B"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Конкретизация нарушения</w:t>
            </w:r>
          </w:p>
        </w:tc>
      </w:tr>
      <w:tr w:rsidR="00CC015E" w:rsidRPr="00924530" w14:paraId="4A9528A1" w14:textId="77777777" w:rsidTr="00924530">
        <w:tc>
          <w:tcPr>
            <w:tcW w:w="6337" w:type="dxa"/>
            <w:shd w:val="clear" w:color="auto" w:fill="auto"/>
          </w:tcPr>
          <w:p w14:paraId="137FC352"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Заявление, оформлено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008" w:type="dxa"/>
            <w:shd w:val="clear" w:color="auto" w:fill="auto"/>
          </w:tcPr>
          <w:p w14:paraId="2774E58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571E7515" w14:textId="77777777" w:rsidTr="00924530">
        <w:tc>
          <w:tcPr>
            <w:tcW w:w="6337" w:type="dxa"/>
            <w:shd w:val="clear" w:color="auto" w:fill="auto"/>
          </w:tcPr>
          <w:p w14:paraId="57448D1E"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договора.</w:t>
            </w:r>
          </w:p>
        </w:tc>
        <w:tc>
          <w:tcPr>
            <w:tcW w:w="3008" w:type="dxa"/>
            <w:shd w:val="clear" w:color="auto" w:fill="auto"/>
          </w:tcPr>
          <w:p w14:paraId="7BE68F9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документы</w:t>
            </w:r>
          </w:p>
        </w:tc>
      </w:tr>
      <w:tr w:rsidR="00CC015E" w:rsidRPr="00924530" w14:paraId="08625931" w14:textId="77777777" w:rsidTr="00924530">
        <w:tc>
          <w:tcPr>
            <w:tcW w:w="6337" w:type="dxa"/>
            <w:shd w:val="clear" w:color="auto" w:fill="auto"/>
          </w:tcPr>
          <w:p w14:paraId="467E8484"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008" w:type="dxa"/>
            <w:shd w:val="clear" w:color="auto" w:fill="auto"/>
          </w:tcPr>
          <w:p w14:paraId="7EAE8647"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04398AF1" w14:textId="77777777" w:rsidTr="00924530">
        <w:tc>
          <w:tcPr>
            <w:tcW w:w="6337" w:type="dxa"/>
            <w:shd w:val="clear" w:color="auto" w:fill="auto"/>
          </w:tcPr>
          <w:p w14:paraId="400468F8"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008" w:type="dxa"/>
            <w:shd w:val="clear" w:color="auto" w:fill="auto"/>
          </w:tcPr>
          <w:p w14:paraId="043BC678"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1DB58BE2" w14:textId="77777777" w:rsidTr="00924530">
        <w:tc>
          <w:tcPr>
            <w:tcW w:w="6337" w:type="dxa"/>
            <w:shd w:val="clear" w:color="auto" w:fill="auto"/>
          </w:tcPr>
          <w:p w14:paraId="2E93EC82"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008" w:type="dxa"/>
            <w:shd w:val="clear" w:color="auto" w:fill="auto"/>
          </w:tcPr>
          <w:p w14:paraId="7BE51076"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отсутствующие документы</w:t>
            </w:r>
          </w:p>
        </w:tc>
      </w:tr>
      <w:tr w:rsidR="00CC015E" w:rsidRPr="00924530" w14:paraId="5A5B2D68" w14:textId="77777777" w:rsidTr="00924530">
        <w:tc>
          <w:tcPr>
            <w:tcW w:w="6337" w:type="dxa"/>
            <w:shd w:val="clear" w:color="auto" w:fill="auto"/>
          </w:tcPr>
          <w:p w14:paraId="58C4313F"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lastRenderedPageBreak/>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008" w:type="dxa"/>
            <w:shd w:val="clear" w:color="auto" w:fill="auto"/>
          </w:tcPr>
          <w:p w14:paraId="79A2170C"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1C145B1F" w14:textId="77777777" w:rsidTr="00924530">
        <w:tc>
          <w:tcPr>
            <w:tcW w:w="6337" w:type="dxa"/>
            <w:shd w:val="clear" w:color="auto" w:fill="auto"/>
          </w:tcPr>
          <w:p w14:paraId="76E9C6F8"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008" w:type="dxa"/>
            <w:shd w:val="clear" w:color="auto" w:fill="auto"/>
          </w:tcPr>
          <w:p w14:paraId="01831048" w14:textId="77777777" w:rsidR="00CC015E" w:rsidRPr="00924530" w:rsidRDefault="00CC015E" w:rsidP="00924530">
            <w:pPr>
              <w:pStyle w:val="affff9"/>
              <w:suppressAutoHyphens/>
              <w:jc w:val="both"/>
              <w:rPr>
                <w:rFonts w:ascii="Times New Roman" w:hAnsi="Times New Roman"/>
                <w:sz w:val="24"/>
                <w:szCs w:val="24"/>
                <w:lang w:eastAsia="ru-RU"/>
              </w:rPr>
            </w:pPr>
          </w:p>
        </w:tc>
      </w:tr>
      <w:tr w:rsidR="00CC015E" w:rsidRPr="00924530" w14:paraId="2720F073" w14:textId="77777777" w:rsidTr="00924530">
        <w:trPr>
          <w:trHeight w:val="822"/>
        </w:trPr>
        <w:tc>
          <w:tcPr>
            <w:tcW w:w="6337" w:type="dxa"/>
            <w:shd w:val="clear" w:color="auto" w:fill="auto"/>
          </w:tcPr>
          <w:p w14:paraId="53F87A3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0"/>
                <w:lang w:eastAsia="ru-RU"/>
              </w:rPr>
              <w:t xml:space="preserve">Предоставление документов в электронном виде, несоответствующих описанию, указанному в пункте 16 Положения </w:t>
            </w:r>
          </w:p>
        </w:tc>
        <w:tc>
          <w:tcPr>
            <w:tcW w:w="3008" w:type="dxa"/>
            <w:shd w:val="clear" w:color="auto" w:fill="auto"/>
          </w:tcPr>
          <w:p w14:paraId="7E769AE3"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6236A9AD" w14:textId="77777777" w:rsidTr="00924530">
        <w:trPr>
          <w:trHeight w:val="281"/>
        </w:trPr>
        <w:tc>
          <w:tcPr>
            <w:tcW w:w="6337" w:type="dxa"/>
            <w:shd w:val="clear" w:color="auto" w:fill="auto"/>
          </w:tcPr>
          <w:p w14:paraId="35B53A87"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14:paraId="04932337" w14:textId="77777777" w:rsidR="00CC015E" w:rsidRPr="00924530" w:rsidRDefault="00CC015E" w:rsidP="00924530">
            <w:pPr>
              <w:pStyle w:val="affff9"/>
              <w:suppressAutoHyphens/>
              <w:jc w:val="both"/>
              <w:rPr>
                <w:rFonts w:ascii="Times New Roman" w:hAnsi="Times New Roman"/>
                <w:sz w:val="24"/>
                <w:szCs w:val="24"/>
                <w:lang w:eastAsia="ru-RU"/>
              </w:rPr>
            </w:pPr>
          </w:p>
        </w:tc>
        <w:tc>
          <w:tcPr>
            <w:tcW w:w="3008" w:type="dxa"/>
            <w:shd w:val="clear" w:color="auto" w:fill="auto"/>
          </w:tcPr>
          <w:p w14:paraId="1BBAA41D"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bl>
    <w:p w14:paraId="66183414" w14:textId="77777777"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t>Дополнительно сообщаем, что:</w:t>
      </w:r>
    </w:p>
    <w:p w14:paraId="4992C220"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1E2E1DD1"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A3AACBF"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80202B6" w14:textId="77777777" w:rsidR="00CC015E" w:rsidRPr="0003669B" w:rsidRDefault="00CC015E" w:rsidP="00CC015E">
      <w:pPr>
        <w:pStyle w:val="ConsPlusNonformat"/>
        <w:spacing w:line="276" w:lineRule="auto"/>
        <w:jc w:val="center"/>
        <w:rPr>
          <w:rFonts w:ascii="Times New Roman" w:hAnsi="Times New Roman" w:cs="Times New Roman"/>
          <w:i/>
          <w:sz w:val="24"/>
          <w:szCs w:val="24"/>
        </w:rPr>
      </w:pPr>
      <w:r w:rsidRPr="0003669B">
        <w:rPr>
          <w:rFonts w:ascii="Times New Roman" w:hAnsi="Times New Roman" w:cs="Times New Roman"/>
          <w:i/>
          <w:sz w:val="24"/>
          <w:szCs w:val="24"/>
        </w:rPr>
        <w:t>(указывается дополнительная информация (при наличии)</w:t>
      </w:r>
    </w:p>
    <w:p w14:paraId="302EEC77"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14:paraId="13325DBC"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лица)                    (подпись)                       (расшифровка подписи)</w:t>
      </w:r>
    </w:p>
    <w:p w14:paraId="0E42BA3C"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14:paraId="30EF4778" w14:textId="77777777" w:rsidR="00CC015E" w:rsidRPr="0003669B" w:rsidRDefault="00CC015E" w:rsidP="00CC015E">
      <w:pPr>
        <w:pStyle w:val="ConsPlusNonformat"/>
        <w:widowControl/>
        <w:rPr>
          <w:rFonts w:ascii="Times New Roman" w:hAnsi="Times New Roman" w:cs="Times New Roman"/>
          <w:sz w:val="24"/>
          <w:szCs w:val="24"/>
        </w:rPr>
      </w:pPr>
    </w:p>
    <w:p w14:paraId="66959EDB" w14:textId="77777777" w:rsidR="00CC015E" w:rsidRPr="0003669B" w:rsidRDefault="00CC015E" w:rsidP="00CC015E">
      <w:pPr>
        <w:pStyle w:val="ConsPlusNonformat"/>
        <w:widowControl/>
        <w:rPr>
          <w:rFonts w:ascii="Times New Roman" w:hAnsi="Times New Roman" w:cs="Times New Roman"/>
          <w:sz w:val="24"/>
          <w:szCs w:val="24"/>
        </w:rPr>
      </w:pPr>
    </w:p>
    <w:p w14:paraId="14FC36B7" w14:textId="77777777" w:rsidR="00CC015E" w:rsidRPr="003116E7"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14:paraId="2ACBC753" w14:textId="77777777" w:rsidR="00CC015E" w:rsidRPr="003116E7" w:rsidRDefault="00CC015E" w:rsidP="00CC015E">
      <w:pPr>
        <w:tabs>
          <w:tab w:val="left" w:pos="559"/>
        </w:tabs>
        <w:rPr>
          <w:rFonts w:eastAsia="Times New Roman"/>
          <w:b/>
          <w:sz w:val="24"/>
          <w:szCs w:val="24"/>
          <w:lang w:eastAsia="ru-RU"/>
        </w:rPr>
      </w:pPr>
      <w:r w:rsidRPr="003116E7">
        <w:rPr>
          <w:rFonts w:eastAsia="Times New Roman"/>
          <w:b/>
          <w:sz w:val="24"/>
          <w:szCs w:val="24"/>
          <w:lang w:eastAsia="ru-RU"/>
        </w:rPr>
        <w:tab/>
      </w:r>
    </w:p>
    <w:p w14:paraId="66AA8182" w14:textId="77777777" w:rsidR="00CC015E" w:rsidRPr="003116E7" w:rsidRDefault="00CC015E" w:rsidP="00CC015E">
      <w:pPr>
        <w:tabs>
          <w:tab w:val="left" w:pos="559"/>
        </w:tabs>
        <w:rPr>
          <w:rFonts w:eastAsia="Times New Roman"/>
          <w:b/>
          <w:sz w:val="24"/>
          <w:szCs w:val="24"/>
          <w:lang w:eastAsia="ru-RU"/>
        </w:rPr>
      </w:pPr>
    </w:p>
    <w:p w14:paraId="36374792" w14:textId="77777777" w:rsidR="00CC015E" w:rsidRPr="003116E7" w:rsidRDefault="00CC015E" w:rsidP="00CC015E">
      <w:pPr>
        <w:widowControl w:val="0"/>
        <w:autoSpaceDE w:val="0"/>
        <w:autoSpaceDN w:val="0"/>
        <w:adjustRightInd w:val="0"/>
        <w:spacing w:line="360" w:lineRule="auto"/>
        <w:ind w:firstLine="708"/>
        <w:jc w:val="both"/>
        <w:rPr>
          <w:sz w:val="24"/>
          <w:szCs w:val="24"/>
        </w:rPr>
      </w:pPr>
    </w:p>
    <w:p w14:paraId="01C182BC" w14:textId="77777777" w:rsidR="00CC015E" w:rsidRPr="003116E7" w:rsidRDefault="00CC015E" w:rsidP="00CC015E">
      <w:pPr>
        <w:widowControl w:val="0"/>
        <w:autoSpaceDE w:val="0"/>
        <w:autoSpaceDN w:val="0"/>
        <w:adjustRightInd w:val="0"/>
        <w:spacing w:line="360" w:lineRule="auto"/>
        <w:ind w:firstLine="708"/>
        <w:jc w:val="both"/>
        <w:rPr>
          <w:sz w:val="24"/>
          <w:szCs w:val="24"/>
        </w:rPr>
      </w:pPr>
    </w:p>
    <w:p w14:paraId="77C11FD7" w14:textId="77777777" w:rsidR="00CC015E" w:rsidRPr="003116E7" w:rsidRDefault="00CC015E" w:rsidP="00CC015E">
      <w:pPr>
        <w:widowControl w:val="0"/>
        <w:autoSpaceDE w:val="0"/>
        <w:autoSpaceDN w:val="0"/>
        <w:adjustRightInd w:val="0"/>
        <w:spacing w:line="360" w:lineRule="auto"/>
        <w:ind w:firstLine="708"/>
        <w:jc w:val="both"/>
        <w:rPr>
          <w:sz w:val="24"/>
          <w:szCs w:val="24"/>
        </w:rPr>
      </w:pPr>
    </w:p>
    <w:bookmarkEnd w:id="123"/>
    <w:p w14:paraId="46EF6821" w14:textId="77777777" w:rsidR="00CC015E" w:rsidRPr="00E7302F" w:rsidRDefault="00CC015E" w:rsidP="00D83CD5">
      <w:pPr>
        <w:rPr>
          <w:rFonts w:eastAsia="Times New Roman"/>
          <w:b/>
          <w:bCs/>
          <w:iCs/>
          <w:sz w:val="24"/>
          <w:szCs w:val="24"/>
          <w:lang w:eastAsia="ru-RU"/>
        </w:rPr>
      </w:pPr>
    </w:p>
    <w:sectPr w:rsidR="00CC015E" w:rsidRPr="00E7302F" w:rsidSect="003E72CF">
      <w:pgSz w:w="11906" w:h="16838" w:code="9"/>
      <w:pgMar w:top="1134" w:right="991"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3AC02" w14:textId="77777777" w:rsidR="00C050B2" w:rsidRDefault="00C050B2" w:rsidP="00BB322D">
      <w:r>
        <w:separator/>
      </w:r>
    </w:p>
  </w:endnote>
  <w:endnote w:type="continuationSeparator" w:id="0">
    <w:p w14:paraId="20A33290" w14:textId="77777777" w:rsidR="00C050B2" w:rsidRDefault="00C050B2" w:rsidP="00BB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01"/>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0982E" w14:textId="77777777" w:rsidR="00996905" w:rsidRDefault="0099690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54EE1" w14:textId="77777777" w:rsidR="00996905" w:rsidRDefault="00996905">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67DEF" w14:textId="77777777" w:rsidR="00996905" w:rsidRDefault="0099690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F0BB9" w14:textId="77777777" w:rsidR="00C050B2" w:rsidRDefault="00C050B2" w:rsidP="00BB322D">
      <w:r>
        <w:separator/>
      </w:r>
    </w:p>
  </w:footnote>
  <w:footnote w:type="continuationSeparator" w:id="0">
    <w:p w14:paraId="67B34152" w14:textId="77777777" w:rsidR="00C050B2" w:rsidRDefault="00C050B2" w:rsidP="00BB322D">
      <w:r>
        <w:continuationSeparator/>
      </w:r>
    </w:p>
  </w:footnote>
  <w:footnote w:id="1">
    <w:p w14:paraId="697A8F7B" w14:textId="77777777" w:rsidR="00996905" w:rsidRDefault="00996905" w:rsidP="00C11187">
      <w:pPr>
        <w:pStyle w:val="af1"/>
        <w:jc w:val="both"/>
      </w:pPr>
      <w:r>
        <w:rPr>
          <w:rStyle w:val="aff1"/>
        </w:rPr>
        <w:footnoteRef/>
      </w:r>
      <w:r>
        <w:t xml:space="preserve">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его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 территории.  </w:t>
      </w:r>
    </w:p>
  </w:footnote>
  <w:footnote w:id="2">
    <w:p w14:paraId="1DDF4531" w14:textId="77777777" w:rsidR="00996905" w:rsidRDefault="00996905" w:rsidP="00C11187">
      <w:pPr>
        <w:pStyle w:val="af1"/>
      </w:pPr>
      <w:r>
        <w:rPr>
          <w:rStyle w:val="aff1"/>
        </w:rPr>
        <w:t>2</w:t>
      </w:r>
      <w:r>
        <w:t>При участии в комплексном развитии территории на основании Договора двух и более правообладателей.</w:t>
      </w:r>
    </w:p>
  </w:footnote>
  <w:footnote w:id="3">
    <w:p w14:paraId="196E24AC" w14:textId="77777777" w:rsidR="00996905" w:rsidRDefault="00996905">
      <w:pPr>
        <w:pStyle w:val="af1"/>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14:paraId="318192FB" w14:textId="77777777" w:rsidR="00996905" w:rsidRDefault="00996905">
      <w:pPr>
        <w:pStyle w:val="af1"/>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14:paraId="52F07F60" w14:textId="77777777" w:rsidR="00996905" w:rsidRDefault="00996905">
      <w:pPr>
        <w:pStyle w:val="af1"/>
      </w:pPr>
      <w:r>
        <w:rPr>
          <w:rStyle w:val="aff1"/>
        </w:rPr>
        <w:footnoteRef/>
      </w:r>
      <w:r>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14:paraId="6F5357B2" w14:textId="77777777" w:rsidR="00996905" w:rsidRDefault="00996905">
      <w:pPr>
        <w:pStyle w:val="af1"/>
      </w:pPr>
      <w:r>
        <w:rPr>
          <w:rStyle w:val="aff1"/>
        </w:rPr>
        <w:footnoteRef/>
      </w:r>
      <w:r>
        <w:rPr>
          <w:lang w:val="en-US"/>
        </w:rPr>
        <w:t>N</w:t>
      </w:r>
      <w:r>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14:paraId="6B582EFD" w14:textId="77777777" w:rsidR="00996905" w:rsidRPr="001750B0" w:rsidRDefault="00996905" w:rsidP="00C11187">
      <w:pPr>
        <w:pStyle w:val="af1"/>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14:paraId="310F8C55" w14:textId="77777777" w:rsidR="00996905" w:rsidRDefault="00996905"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14:paraId="3C876C6D" w14:textId="77777777" w:rsidR="00996905" w:rsidRPr="005D45A8" w:rsidRDefault="00996905" w:rsidP="00C11187">
      <w:pPr>
        <w:pStyle w:val="af1"/>
        <w:jc w:val="both"/>
      </w:pPr>
      <w:r>
        <w:rPr>
          <w:rStyle w:val="aff1"/>
        </w:rPr>
        <w:footnoteRef/>
      </w:r>
      <w:r w:rsidRPr="005D45A8">
        <w:t>Обязательства включаются в состав условий Договора в случае, если утвержденным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14:paraId="32575961" w14:textId="77777777" w:rsidR="00996905" w:rsidRPr="005D45A8" w:rsidRDefault="00996905" w:rsidP="00C11187">
      <w:pPr>
        <w:pStyle w:val="af1"/>
        <w:jc w:val="both"/>
      </w:pPr>
      <w:r w:rsidRPr="005D45A8">
        <w:rPr>
          <w:rStyle w:val="aff1"/>
        </w:rPr>
        <w:footnoteRef/>
      </w:r>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14:paraId="5C0CB887" w14:textId="77777777" w:rsidR="00996905" w:rsidRDefault="00996905" w:rsidP="00CB6072">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14:paraId="6F0FE829" w14:textId="77777777" w:rsidR="00996905" w:rsidRDefault="00996905">
      <w:pPr>
        <w:pStyle w:val="af1"/>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14:paraId="504A53EC" w14:textId="77777777" w:rsidR="00996905" w:rsidRDefault="00996905">
      <w:pPr>
        <w:pStyle w:val="af1"/>
      </w:pPr>
      <w:r>
        <w:rPr>
          <w:rStyle w:val="aff1"/>
        </w:rPr>
        <w:footnoteRef/>
      </w:r>
      <w:r>
        <w:t>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действующими нормативные правовые акты.</w:t>
      </w:r>
    </w:p>
  </w:footnote>
  <w:footnote w:id="14">
    <w:p w14:paraId="4E825548" w14:textId="77777777" w:rsidR="00996905" w:rsidRDefault="00996905">
      <w:pPr>
        <w:pStyle w:val="af1"/>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14:paraId="790E8F1C" w14:textId="77777777" w:rsidR="00996905" w:rsidRDefault="00996905">
      <w:pPr>
        <w:pStyle w:val="af1"/>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14:paraId="3E950ADA" w14:textId="77777777" w:rsidR="00996905" w:rsidRDefault="00996905">
      <w:pPr>
        <w:pStyle w:val="af1"/>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14:paraId="76CE1366" w14:textId="77777777" w:rsidR="00996905" w:rsidRDefault="00996905">
      <w:pPr>
        <w:pStyle w:val="af1"/>
      </w:pPr>
      <w:r>
        <w:rPr>
          <w:rStyle w:val="aff1"/>
        </w:rPr>
        <w:footnoteRef/>
      </w:r>
      <w:r w:rsidRPr="00BD5DD5">
        <w:rPr>
          <w:lang w:val="en-US"/>
        </w:rPr>
        <w:t>N</w:t>
      </w:r>
      <w:r w:rsidRPr="00BD5DD5">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14:paraId="6FAA808E" w14:textId="77777777" w:rsidR="00996905" w:rsidRDefault="00996905"/>
    <w:p w14:paraId="5ACB37D3" w14:textId="77777777" w:rsidR="00996905" w:rsidRDefault="00996905" w:rsidP="001E6B4A">
      <w:pPr>
        <w:pStyle w:val="af1"/>
      </w:pPr>
    </w:p>
  </w:footnote>
  <w:footnote w:id="19">
    <w:p w14:paraId="7B12B248" w14:textId="77777777" w:rsidR="00996905" w:rsidRDefault="00996905"/>
    <w:p w14:paraId="41297896" w14:textId="77777777" w:rsidR="00996905" w:rsidRDefault="00996905" w:rsidP="00281628">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3F1A6" w14:textId="77777777" w:rsidR="00996905" w:rsidRDefault="00996905">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63AEC" w14:textId="1D0CD697" w:rsidR="00996905" w:rsidRDefault="00996905"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AE3658">
      <w:rPr>
        <w:rFonts w:ascii="Times New Roman" w:hAnsi="Times New Roman"/>
        <w:noProof/>
      </w:rPr>
      <w:t>81</w:t>
    </w:r>
    <w:r w:rsidRPr="00130CE4">
      <w:rPr>
        <w:rFonts w:ascii="Times New Roman" w:hAnsi="Times New Roman"/>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F99AF" w14:textId="77777777" w:rsidR="00996905" w:rsidRDefault="00996905">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15:restartNumberingAfterBreak="0">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15:restartNumberingAfterBreak="0">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15:restartNumberingAfterBreak="0">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15:restartNumberingAfterBreak="0">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15:restartNumberingAfterBreak="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15:restartNumberingAfterBreak="0">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15:restartNumberingAfterBreak="0">
    <w:nsid w:val="2F4A6ADF"/>
    <w:multiLevelType w:val="hybridMultilevel"/>
    <w:tmpl w:val="5030D58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15:restartNumberingAfterBreak="0">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15:restartNumberingAfterBreak="0">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8" w15:restartNumberingAfterBreak="0">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15:restartNumberingAfterBreak="0">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15:restartNumberingAfterBreak="0">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15:restartNumberingAfterBreak="0">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15:restartNumberingAfterBreak="0">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2"/>
  </w:num>
  <w:num w:numId="2">
    <w:abstractNumId w:val="21"/>
  </w:num>
  <w:num w:numId="3">
    <w:abstractNumId w:val="3"/>
  </w:num>
  <w:num w:numId="4">
    <w:abstractNumId w:val="40"/>
  </w:num>
  <w:num w:numId="5">
    <w:abstractNumId w:val="36"/>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5"/>
  </w:num>
  <w:num w:numId="13">
    <w:abstractNumId w:val="51"/>
  </w:num>
  <w:num w:numId="14">
    <w:abstractNumId w:val="20"/>
  </w:num>
  <w:num w:numId="15">
    <w:abstractNumId w:val="13"/>
  </w:num>
  <w:num w:numId="16">
    <w:abstractNumId w:val="46"/>
  </w:num>
  <w:num w:numId="17">
    <w:abstractNumId w:val="14"/>
  </w:num>
  <w:num w:numId="18">
    <w:abstractNumId w:val="24"/>
  </w:num>
  <w:num w:numId="19">
    <w:abstractNumId w:val="16"/>
  </w:num>
  <w:num w:numId="20">
    <w:abstractNumId w:val="29"/>
  </w:num>
  <w:num w:numId="21">
    <w:abstractNumId w:val="0"/>
  </w:num>
  <w:num w:numId="22">
    <w:abstractNumId w:val="35"/>
  </w:num>
  <w:num w:numId="23">
    <w:abstractNumId w:val="11"/>
  </w:num>
  <w:num w:numId="24">
    <w:abstractNumId w:val="39"/>
  </w:num>
  <w:num w:numId="25">
    <w:abstractNumId w:val="44"/>
  </w:num>
  <w:num w:numId="26">
    <w:abstractNumId w:val="22"/>
  </w:num>
  <w:num w:numId="27">
    <w:abstractNumId w:val="49"/>
  </w:num>
  <w:num w:numId="28">
    <w:abstractNumId w:val="10"/>
  </w:num>
  <w:num w:numId="29">
    <w:abstractNumId w:val="50"/>
  </w:num>
  <w:num w:numId="30">
    <w:abstractNumId w:val="41"/>
  </w:num>
  <w:num w:numId="31">
    <w:abstractNumId w:val="1"/>
  </w:num>
  <w:num w:numId="32">
    <w:abstractNumId w:val="19"/>
  </w:num>
  <w:num w:numId="33">
    <w:abstractNumId w:val="5"/>
  </w:num>
  <w:num w:numId="34">
    <w:abstractNumId w:val="25"/>
  </w:num>
  <w:num w:numId="35">
    <w:abstractNumId w:val="7"/>
  </w:num>
  <w:num w:numId="36">
    <w:abstractNumId w:val="45"/>
  </w:num>
  <w:num w:numId="37">
    <w:abstractNumId w:val="18"/>
  </w:num>
  <w:num w:numId="38">
    <w:abstractNumId w:val="48"/>
  </w:num>
  <w:num w:numId="39">
    <w:abstractNumId w:val="42"/>
  </w:num>
  <w:num w:numId="40">
    <w:abstractNumId w:val="27"/>
  </w:num>
  <w:num w:numId="41">
    <w:abstractNumId w:val="32"/>
  </w:num>
  <w:num w:numId="42">
    <w:abstractNumId w:val="54"/>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3"/>
  </w:num>
  <w:num w:numId="49">
    <w:abstractNumId w:val="43"/>
  </w:num>
  <w:num w:numId="50">
    <w:abstractNumId w:val="30"/>
  </w:num>
  <w:num w:numId="51">
    <w:abstractNumId w:val="47"/>
  </w:num>
  <w:num w:numId="52">
    <w:abstractNumId w:val="17"/>
  </w:num>
  <w:num w:numId="53">
    <w:abstractNumId w:val="37"/>
  </w:num>
  <w:num w:numId="54">
    <w:abstractNumId w:val="15"/>
  </w:num>
  <w:num w:numId="55">
    <w:abstractNumId w:val="38"/>
  </w:num>
  <w:num w:numId="56">
    <w:abstractNumId w:val="6"/>
  </w:num>
  <w:num w:numId="57">
    <w:abstractNumId w:val="9"/>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Шаимов Александр Рустамович">
    <w15:presenceInfo w15:providerId="None" w15:userId="Шаимов Александр Рустамович"/>
  </w15:person>
  <w15:person w15:author="Павлова Елена Александровна">
    <w15:presenceInfo w15:providerId="AD" w15:userId="S-1-5-21-698140489-3825754665-3897753990-1147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3E7"/>
    <w:rsid w:val="00000C2B"/>
    <w:rsid w:val="000010CD"/>
    <w:rsid w:val="00001C19"/>
    <w:rsid w:val="00003021"/>
    <w:rsid w:val="00003122"/>
    <w:rsid w:val="00004E88"/>
    <w:rsid w:val="00005296"/>
    <w:rsid w:val="000058B4"/>
    <w:rsid w:val="00006EA9"/>
    <w:rsid w:val="000079AC"/>
    <w:rsid w:val="00007AF0"/>
    <w:rsid w:val="0001096F"/>
    <w:rsid w:val="00014838"/>
    <w:rsid w:val="00014BC8"/>
    <w:rsid w:val="000155E8"/>
    <w:rsid w:val="000172C1"/>
    <w:rsid w:val="00017710"/>
    <w:rsid w:val="00017852"/>
    <w:rsid w:val="00020098"/>
    <w:rsid w:val="00020161"/>
    <w:rsid w:val="0002023A"/>
    <w:rsid w:val="000243CB"/>
    <w:rsid w:val="00027500"/>
    <w:rsid w:val="000279AB"/>
    <w:rsid w:val="00027B8E"/>
    <w:rsid w:val="00030045"/>
    <w:rsid w:val="00030AE9"/>
    <w:rsid w:val="0003192A"/>
    <w:rsid w:val="000328F5"/>
    <w:rsid w:val="00034B49"/>
    <w:rsid w:val="000351FE"/>
    <w:rsid w:val="00035B8E"/>
    <w:rsid w:val="00035E36"/>
    <w:rsid w:val="00036103"/>
    <w:rsid w:val="0003669B"/>
    <w:rsid w:val="00037672"/>
    <w:rsid w:val="00037A25"/>
    <w:rsid w:val="00037D09"/>
    <w:rsid w:val="00037D2A"/>
    <w:rsid w:val="000413C2"/>
    <w:rsid w:val="00042384"/>
    <w:rsid w:val="0004424F"/>
    <w:rsid w:val="00045071"/>
    <w:rsid w:val="0004755C"/>
    <w:rsid w:val="00047ACB"/>
    <w:rsid w:val="0005126E"/>
    <w:rsid w:val="00051991"/>
    <w:rsid w:val="0005265E"/>
    <w:rsid w:val="000526D8"/>
    <w:rsid w:val="00052A6B"/>
    <w:rsid w:val="00053011"/>
    <w:rsid w:val="00054B84"/>
    <w:rsid w:val="00055591"/>
    <w:rsid w:val="00056062"/>
    <w:rsid w:val="00056A81"/>
    <w:rsid w:val="00056DAB"/>
    <w:rsid w:val="0006198C"/>
    <w:rsid w:val="000626B4"/>
    <w:rsid w:val="000635A8"/>
    <w:rsid w:val="00071517"/>
    <w:rsid w:val="00073382"/>
    <w:rsid w:val="00073AE9"/>
    <w:rsid w:val="00076C5E"/>
    <w:rsid w:val="00080390"/>
    <w:rsid w:val="0008039E"/>
    <w:rsid w:val="00082321"/>
    <w:rsid w:val="00082636"/>
    <w:rsid w:val="000846E6"/>
    <w:rsid w:val="00085052"/>
    <w:rsid w:val="000862B6"/>
    <w:rsid w:val="00093DBD"/>
    <w:rsid w:val="0009422A"/>
    <w:rsid w:val="0009440F"/>
    <w:rsid w:val="0009466C"/>
    <w:rsid w:val="00094AC1"/>
    <w:rsid w:val="00094C34"/>
    <w:rsid w:val="0009636D"/>
    <w:rsid w:val="00096D49"/>
    <w:rsid w:val="00096F0D"/>
    <w:rsid w:val="000A1423"/>
    <w:rsid w:val="000A1C05"/>
    <w:rsid w:val="000A2D69"/>
    <w:rsid w:val="000A3063"/>
    <w:rsid w:val="000A37C6"/>
    <w:rsid w:val="000A40B4"/>
    <w:rsid w:val="000A40EE"/>
    <w:rsid w:val="000A4F04"/>
    <w:rsid w:val="000A612A"/>
    <w:rsid w:val="000A6F7D"/>
    <w:rsid w:val="000B0537"/>
    <w:rsid w:val="000B0E15"/>
    <w:rsid w:val="000B1C7B"/>
    <w:rsid w:val="000B365E"/>
    <w:rsid w:val="000B3AA8"/>
    <w:rsid w:val="000B41F6"/>
    <w:rsid w:val="000B5729"/>
    <w:rsid w:val="000B5E81"/>
    <w:rsid w:val="000B630E"/>
    <w:rsid w:val="000B743D"/>
    <w:rsid w:val="000B79A9"/>
    <w:rsid w:val="000C0EA8"/>
    <w:rsid w:val="000C1233"/>
    <w:rsid w:val="000C19CF"/>
    <w:rsid w:val="000C1B68"/>
    <w:rsid w:val="000C3673"/>
    <w:rsid w:val="000C4552"/>
    <w:rsid w:val="000C47AB"/>
    <w:rsid w:val="000C4D07"/>
    <w:rsid w:val="000C50DB"/>
    <w:rsid w:val="000C628E"/>
    <w:rsid w:val="000C7009"/>
    <w:rsid w:val="000C747F"/>
    <w:rsid w:val="000C7749"/>
    <w:rsid w:val="000C7823"/>
    <w:rsid w:val="000C7CE5"/>
    <w:rsid w:val="000D0220"/>
    <w:rsid w:val="000D04F9"/>
    <w:rsid w:val="000D30DB"/>
    <w:rsid w:val="000D355A"/>
    <w:rsid w:val="000D3AE1"/>
    <w:rsid w:val="000D440A"/>
    <w:rsid w:val="000D5526"/>
    <w:rsid w:val="000D555D"/>
    <w:rsid w:val="000D64B3"/>
    <w:rsid w:val="000D7EC6"/>
    <w:rsid w:val="000E203C"/>
    <w:rsid w:val="000E23AD"/>
    <w:rsid w:val="000E2B36"/>
    <w:rsid w:val="000E3D9A"/>
    <w:rsid w:val="000E3EDD"/>
    <w:rsid w:val="000E5392"/>
    <w:rsid w:val="000F1B0B"/>
    <w:rsid w:val="000F1F71"/>
    <w:rsid w:val="000F5544"/>
    <w:rsid w:val="000F5771"/>
    <w:rsid w:val="000F6B78"/>
    <w:rsid w:val="000F6F63"/>
    <w:rsid w:val="000F7321"/>
    <w:rsid w:val="000F75B1"/>
    <w:rsid w:val="000F7C07"/>
    <w:rsid w:val="00100016"/>
    <w:rsid w:val="00100BC9"/>
    <w:rsid w:val="00101FAA"/>
    <w:rsid w:val="001049BE"/>
    <w:rsid w:val="00105AA0"/>
    <w:rsid w:val="00107806"/>
    <w:rsid w:val="001100C0"/>
    <w:rsid w:val="001120F6"/>
    <w:rsid w:val="001121FC"/>
    <w:rsid w:val="001124FE"/>
    <w:rsid w:val="00112E8D"/>
    <w:rsid w:val="0011311D"/>
    <w:rsid w:val="00114BED"/>
    <w:rsid w:val="00115A94"/>
    <w:rsid w:val="00115ABA"/>
    <w:rsid w:val="001162E6"/>
    <w:rsid w:val="00117182"/>
    <w:rsid w:val="001177C5"/>
    <w:rsid w:val="001202CB"/>
    <w:rsid w:val="00121151"/>
    <w:rsid w:val="0012408D"/>
    <w:rsid w:val="001248E7"/>
    <w:rsid w:val="00124CEC"/>
    <w:rsid w:val="00126498"/>
    <w:rsid w:val="00126F59"/>
    <w:rsid w:val="0012772A"/>
    <w:rsid w:val="00130CE4"/>
    <w:rsid w:val="00131281"/>
    <w:rsid w:val="00131B8E"/>
    <w:rsid w:val="00131C4D"/>
    <w:rsid w:val="00131D32"/>
    <w:rsid w:val="0013293F"/>
    <w:rsid w:val="001369BC"/>
    <w:rsid w:val="001371E1"/>
    <w:rsid w:val="00137ECF"/>
    <w:rsid w:val="00137F93"/>
    <w:rsid w:val="00140B18"/>
    <w:rsid w:val="001415E7"/>
    <w:rsid w:val="001425D5"/>
    <w:rsid w:val="001456DE"/>
    <w:rsid w:val="001469D9"/>
    <w:rsid w:val="00150157"/>
    <w:rsid w:val="00152622"/>
    <w:rsid w:val="00154958"/>
    <w:rsid w:val="00154C24"/>
    <w:rsid w:val="00155022"/>
    <w:rsid w:val="00156C95"/>
    <w:rsid w:val="001575A1"/>
    <w:rsid w:val="00157974"/>
    <w:rsid w:val="0016007B"/>
    <w:rsid w:val="00160E3B"/>
    <w:rsid w:val="001611DF"/>
    <w:rsid w:val="001625B7"/>
    <w:rsid w:val="0016347E"/>
    <w:rsid w:val="00163C22"/>
    <w:rsid w:val="00163D9A"/>
    <w:rsid w:val="001653E6"/>
    <w:rsid w:val="00165641"/>
    <w:rsid w:val="001672A9"/>
    <w:rsid w:val="001701C3"/>
    <w:rsid w:val="0017165F"/>
    <w:rsid w:val="00171EA6"/>
    <w:rsid w:val="00171FEB"/>
    <w:rsid w:val="00172E60"/>
    <w:rsid w:val="0017454B"/>
    <w:rsid w:val="00174ECC"/>
    <w:rsid w:val="00175FE4"/>
    <w:rsid w:val="00180365"/>
    <w:rsid w:val="001811AC"/>
    <w:rsid w:val="00181CD6"/>
    <w:rsid w:val="00182A98"/>
    <w:rsid w:val="00183B66"/>
    <w:rsid w:val="001854BA"/>
    <w:rsid w:val="00187043"/>
    <w:rsid w:val="00187353"/>
    <w:rsid w:val="00191411"/>
    <w:rsid w:val="00191484"/>
    <w:rsid w:val="00192462"/>
    <w:rsid w:val="00192F36"/>
    <w:rsid w:val="001931E4"/>
    <w:rsid w:val="0019356B"/>
    <w:rsid w:val="00193EA8"/>
    <w:rsid w:val="00194198"/>
    <w:rsid w:val="00196E30"/>
    <w:rsid w:val="0019776B"/>
    <w:rsid w:val="00197D05"/>
    <w:rsid w:val="001A0E05"/>
    <w:rsid w:val="001A16FE"/>
    <w:rsid w:val="001A29B4"/>
    <w:rsid w:val="001A33FE"/>
    <w:rsid w:val="001A5627"/>
    <w:rsid w:val="001A5B43"/>
    <w:rsid w:val="001A5E5C"/>
    <w:rsid w:val="001A6831"/>
    <w:rsid w:val="001A720B"/>
    <w:rsid w:val="001A7252"/>
    <w:rsid w:val="001A7472"/>
    <w:rsid w:val="001A7A3D"/>
    <w:rsid w:val="001B197D"/>
    <w:rsid w:val="001B1B74"/>
    <w:rsid w:val="001B2778"/>
    <w:rsid w:val="001B2E48"/>
    <w:rsid w:val="001B455A"/>
    <w:rsid w:val="001B4940"/>
    <w:rsid w:val="001B4BDC"/>
    <w:rsid w:val="001B6F26"/>
    <w:rsid w:val="001C0A3A"/>
    <w:rsid w:val="001C201A"/>
    <w:rsid w:val="001C433C"/>
    <w:rsid w:val="001C43B4"/>
    <w:rsid w:val="001C4DC1"/>
    <w:rsid w:val="001C5CDB"/>
    <w:rsid w:val="001C5E90"/>
    <w:rsid w:val="001C6D63"/>
    <w:rsid w:val="001C6DB9"/>
    <w:rsid w:val="001C7587"/>
    <w:rsid w:val="001C798F"/>
    <w:rsid w:val="001D0417"/>
    <w:rsid w:val="001D15D2"/>
    <w:rsid w:val="001D1945"/>
    <w:rsid w:val="001D269F"/>
    <w:rsid w:val="001D5144"/>
    <w:rsid w:val="001D5746"/>
    <w:rsid w:val="001D79EC"/>
    <w:rsid w:val="001E0737"/>
    <w:rsid w:val="001E1E08"/>
    <w:rsid w:val="001E4E1F"/>
    <w:rsid w:val="001E5385"/>
    <w:rsid w:val="001E5782"/>
    <w:rsid w:val="001E6B4A"/>
    <w:rsid w:val="001E7679"/>
    <w:rsid w:val="001F073F"/>
    <w:rsid w:val="001F08F0"/>
    <w:rsid w:val="001F0C51"/>
    <w:rsid w:val="001F1932"/>
    <w:rsid w:val="001F26E5"/>
    <w:rsid w:val="001F2987"/>
    <w:rsid w:val="001F2F2F"/>
    <w:rsid w:val="001F4194"/>
    <w:rsid w:val="001F4D4A"/>
    <w:rsid w:val="001F4ED7"/>
    <w:rsid w:val="001F6315"/>
    <w:rsid w:val="001F6DCE"/>
    <w:rsid w:val="00200332"/>
    <w:rsid w:val="00200403"/>
    <w:rsid w:val="002010C4"/>
    <w:rsid w:val="00201349"/>
    <w:rsid w:val="00201A5C"/>
    <w:rsid w:val="0020237B"/>
    <w:rsid w:val="0021058B"/>
    <w:rsid w:val="00211442"/>
    <w:rsid w:val="00212BF2"/>
    <w:rsid w:val="00213DC6"/>
    <w:rsid w:val="00214042"/>
    <w:rsid w:val="00214373"/>
    <w:rsid w:val="00214A02"/>
    <w:rsid w:val="002152B4"/>
    <w:rsid w:val="00215BB7"/>
    <w:rsid w:val="00216362"/>
    <w:rsid w:val="00216FCC"/>
    <w:rsid w:val="0021741E"/>
    <w:rsid w:val="00217C90"/>
    <w:rsid w:val="00217EAF"/>
    <w:rsid w:val="0022023D"/>
    <w:rsid w:val="00223111"/>
    <w:rsid w:val="00223510"/>
    <w:rsid w:val="002258D3"/>
    <w:rsid w:val="00225B30"/>
    <w:rsid w:val="00225DB8"/>
    <w:rsid w:val="00225FFA"/>
    <w:rsid w:val="00226370"/>
    <w:rsid w:val="00227226"/>
    <w:rsid w:val="00227F8D"/>
    <w:rsid w:val="002301D6"/>
    <w:rsid w:val="00230686"/>
    <w:rsid w:val="0023363D"/>
    <w:rsid w:val="002342F1"/>
    <w:rsid w:val="0023615C"/>
    <w:rsid w:val="00236A5D"/>
    <w:rsid w:val="00237BA9"/>
    <w:rsid w:val="00237CD3"/>
    <w:rsid w:val="00237EA0"/>
    <w:rsid w:val="00242FD3"/>
    <w:rsid w:val="00244386"/>
    <w:rsid w:val="00244FE6"/>
    <w:rsid w:val="00246F48"/>
    <w:rsid w:val="00247420"/>
    <w:rsid w:val="002475E6"/>
    <w:rsid w:val="002476F3"/>
    <w:rsid w:val="00247FDD"/>
    <w:rsid w:val="00250440"/>
    <w:rsid w:val="0025187A"/>
    <w:rsid w:val="00253350"/>
    <w:rsid w:val="00253441"/>
    <w:rsid w:val="00254058"/>
    <w:rsid w:val="00257120"/>
    <w:rsid w:val="0025781F"/>
    <w:rsid w:val="00257C2D"/>
    <w:rsid w:val="00260940"/>
    <w:rsid w:val="00260E2E"/>
    <w:rsid w:val="00261268"/>
    <w:rsid w:val="002625FF"/>
    <w:rsid w:val="0026320C"/>
    <w:rsid w:val="00263353"/>
    <w:rsid w:val="00263E2A"/>
    <w:rsid w:val="00265CFC"/>
    <w:rsid w:val="002671E5"/>
    <w:rsid w:val="0026767C"/>
    <w:rsid w:val="00267AB5"/>
    <w:rsid w:val="002703E7"/>
    <w:rsid w:val="002716BC"/>
    <w:rsid w:val="00272E06"/>
    <w:rsid w:val="00273758"/>
    <w:rsid w:val="002742C6"/>
    <w:rsid w:val="00275259"/>
    <w:rsid w:val="002753D8"/>
    <w:rsid w:val="00275FB7"/>
    <w:rsid w:val="00276AD4"/>
    <w:rsid w:val="00277114"/>
    <w:rsid w:val="00277160"/>
    <w:rsid w:val="00277672"/>
    <w:rsid w:val="002779B1"/>
    <w:rsid w:val="00280D32"/>
    <w:rsid w:val="00281343"/>
    <w:rsid w:val="00281628"/>
    <w:rsid w:val="00281A95"/>
    <w:rsid w:val="0028230C"/>
    <w:rsid w:val="00285F32"/>
    <w:rsid w:val="0028692B"/>
    <w:rsid w:val="0028726B"/>
    <w:rsid w:val="002910FE"/>
    <w:rsid w:val="002912CD"/>
    <w:rsid w:val="00291851"/>
    <w:rsid w:val="002928A6"/>
    <w:rsid w:val="00294A96"/>
    <w:rsid w:val="00294DBA"/>
    <w:rsid w:val="00294F70"/>
    <w:rsid w:val="002A1B8F"/>
    <w:rsid w:val="002A2514"/>
    <w:rsid w:val="002A4E85"/>
    <w:rsid w:val="002A73D9"/>
    <w:rsid w:val="002B027D"/>
    <w:rsid w:val="002B04FB"/>
    <w:rsid w:val="002B07FC"/>
    <w:rsid w:val="002B0E7D"/>
    <w:rsid w:val="002B1962"/>
    <w:rsid w:val="002B1D08"/>
    <w:rsid w:val="002B1FD0"/>
    <w:rsid w:val="002B1FF0"/>
    <w:rsid w:val="002B221F"/>
    <w:rsid w:val="002B2ADC"/>
    <w:rsid w:val="002B3717"/>
    <w:rsid w:val="002B3CD5"/>
    <w:rsid w:val="002B5861"/>
    <w:rsid w:val="002B6243"/>
    <w:rsid w:val="002B6FA5"/>
    <w:rsid w:val="002C113C"/>
    <w:rsid w:val="002C18E4"/>
    <w:rsid w:val="002C1E51"/>
    <w:rsid w:val="002C2EF8"/>
    <w:rsid w:val="002C3084"/>
    <w:rsid w:val="002C43CF"/>
    <w:rsid w:val="002C4782"/>
    <w:rsid w:val="002C51E1"/>
    <w:rsid w:val="002C6712"/>
    <w:rsid w:val="002C6759"/>
    <w:rsid w:val="002C773B"/>
    <w:rsid w:val="002D088C"/>
    <w:rsid w:val="002D171D"/>
    <w:rsid w:val="002D23BA"/>
    <w:rsid w:val="002D27C6"/>
    <w:rsid w:val="002D2CB5"/>
    <w:rsid w:val="002D2E37"/>
    <w:rsid w:val="002D2E9F"/>
    <w:rsid w:val="002D3907"/>
    <w:rsid w:val="002D4071"/>
    <w:rsid w:val="002D4BAF"/>
    <w:rsid w:val="002D632B"/>
    <w:rsid w:val="002D7138"/>
    <w:rsid w:val="002D74C6"/>
    <w:rsid w:val="002D7C18"/>
    <w:rsid w:val="002E05A9"/>
    <w:rsid w:val="002E26BC"/>
    <w:rsid w:val="002E39AE"/>
    <w:rsid w:val="002F02B1"/>
    <w:rsid w:val="002F0B99"/>
    <w:rsid w:val="002F0D31"/>
    <w:rsid w:val="002F1A95"/>
    <w:rsid w:val="002F29E5"/>
    <w:rsid w:val="002F5698"/>
    <w:rsid w:val="002F5D09"/>
    <w:rsid w:val="002F6DAF"/>
    <w:rsid w:val="002F78ED"/>
    <w:rsid w:val="002F79F0"/>
    <w:rsid w:val="00301DBC"/>
    <w:rsid w:val="00301F60"/>
    <w:rsid w:val="003024D2"/>
    <w:rsid w:val="0030285E"/>
    <w:rsid w:val="003030D7"/>
    <w:rsid w:val="0030335F"/>
    <w:rsid w:val="003045B5"/>
    <w:rsid w:val="00304818"/>
    <w:rsid w:val="00304C14"/>
    <w:rsid w:val="00305C68"/>
    <w:rsid w:val="003062DF"/>
    <w:rsid w:val="0030663E"/>
    <w:rsid w:val="0030718F"/>
    <w:rsid w:val="0030770E"/>
    <w:rsid w:val="0031048F"/>
    <w:rsid w:val="00310CE6"/>
    <w:rsid w:val="0031115F"/>
    <w:rsid w:val="003116E7"/>
    <w:rsid w:val="003130F9"/>
    <w:rsid w:val="00313880"/>
    <w:rsid w:val="003161D2"/>
    <w:rsid w:val="003169CA"/>
    <w:rsid w:val="00316D3A"/>
    <w:rsid w:val="00317699"/>
    <w:rsid w:val="003206B1"/>
    <w:rsid w:val="0032174C"/>
    <w:rsid w:val="00322D16"/>
    <w:rsid w:val="00322F56"/>
    <w:rsid w:val="00325095"/>
    <w:rsid w:val="00325B8A"/>
    <w:rsid w:val="0033043B"/>
    <w:rsid w:val="00330B23"/>
    <w:rsid w:val="00331F6D"/>
    <w:rsid w:val="00333AFE"/>
    <w:rsid w:val="00333DF8"/>
    <w:rsid w:val="003353AB"/>
    <w:rsid w:val="00335CBC"/>
    <w:rsid w:val="00337553"/>
    <w:rsid w:val="003407B2"/>
    <w:rsid w:val="003408A1"/>
    <w:rsid w:val="00344919"/>
    <w:rsid w:val="00345224"/>
    <w:rsid w:val="00350789"/>
    <w:rsid w:val="00350D89"/>
    <w:rsid w:val="00352BD7"/>
    <w:rsid w:val="00352D1C"/>
    <w:rsid w:val="00354123"/>
    <w:rsid w:val="0035536F"/>
    <w:rsid w:val="00357416"/>
    <w:rsid w:val="00357CFF"/>
    <w:rsid w:val="00360F25"/>
    <w:rsid w:val="00363784"/>
    <w:rsid w:val="00363EBA"/>
    <w:rsid w:val="003644F6"/>
    <w:rsid w:val="00365ADC"/>
    <w:rsid w:val="00365DA7"/>
    <w:rsid w:val="00366412"/>
    <w:rsid w:val="003667FA"/>
    <w:rsid w:val="00367E81"/>
    <w:rsid w:val="003719CF"/>
    <w:rsid w:val="0037293B"/>
    <w:rsid w:val="00373038"/>
    <w:rsid w:val="0037420D"/>
    <w:rsid w:val="00374999"/>
    <w:rsid w:val="00374F4A"/>
    <w:rsid w:val="00375826"/>
    <w:rsid w:val="00375E97"/>
    <w:rsid w:val="0038000F"/>
    <w:rsid w:val="00381A68"/>
    <w:rsid w:val="003832A0"/>
    <w:rsid w:val="00383BAC"/>
    <w:rsid w:val="00384179"/>
    <w:rsid w:val="00386AF7"/>
    <w:rsid w:val="00386EF3"/>
    <w:rsid w:val="003879FD"/>
    <w:rsid w:val="003903D7"/>
    <w:rsid w:val="00390960"/>
    <w:rsid w:val="0039239B"/>
    <w:rsid w:val="0039628B"/>
    <w:rsid w:val="00396839"/>
    <w:rsid w:val="003973DB"/>
    <w:rsid w:val="003977B9"/>
    <w:rsid w:val="003A2A2E"/>
    <w:rsid w:val="003A2BCF"/>
    <w:rsid w:val="003A3B7D"/>
    <w:rsid w:val="003A48B1"/>
    <w:rsid w:val="003A5FC1"/>
    <w:rsid w:val="003B12B3"/>
    <w:rsid w:val="003B2524"/>
    <w:rsid w:val="003B39EC"/>
    <w:rsid w:val="003B3DA0"/>
    <w:rsid w:val="003B4376"/>
    <w:rsid w:val="003B43B0"/>
    <w:rsid w:val="003B4C59"/>
    <w:rsid w:val="003B4C62"/>
    <w:rsid w:val="003B4D68"/>
    <w:rsid w:val="003B51AC"/>
    <w:rsid w:val="003B520F"/>
    <w:rsid w:val="003B529D"/>
    <w:rsid w:val="003B5BB8"/>
    <w:rsid w:val="003B5BBB"/>
    <w:rsid w:val="003B61BC"/>
    <w:rsid w:val="003B7F05"/>
    <w:rsid w:val="003C002A"/>
    <w:rsid w:val="003C04CB"/>
    <w:rsid w:val="003C0AC3"/>
    <w:rsid w:val="003C0D07"/>
    <w:rsid w:val="003C108B"/>
    <w:rsid w:val="003C2BE3"/>
    <w:rsid w:val="003C3DCA"/>
    <w:rsid w:val="003C42E3"/>
    <w:rsid w:val="003C4661"/>
    <w:rsid w:val="003C4933"/>
    <w:rsid w:val="003C75BD"/>
    <w:rsid w:val="003D09B2"/>
    <w:rsid w:val="003D28A4"/>
    <w:rsid w:val="003D3772"/>
    <w:rsid w:val="003D40DB"/>
    <w:rsid w:val="003D4C36"/>
    <w:rsid w:val="003D51DC"/>
    <w:rsid w:val="003D646D"/>
    <w:rsid w:val="003E025A"/>
    <w:rsid w:val="003E1052"/>
    <w:rsid w:val="003E1753"/>
    <w:rsid w:val="003E34B8"/>
    <w:rsid w:val="003E439A"/>
    <w:rsid w:val="003E5C08"/>
    <w:rsid w:val="003E639D"/>
    <w:rsid w:val="003E63BC"/>
    <w:rsid w:val="003E72CF"/>
    <w:rsid w:val="003E7759"/>
    <w:rsid w:val="003E7ADA"/>
    <w:rsid w:val="003F0A18"/>
    <w:rsid w:val="003F125B"/>
    <w:rsid w:val="003F2341"/>
    <w:rsid w:val="003F2B68"/>
    <w:rsid w:val="003F3A98"/>
    <w:rsid w:val="003F4413"/>
    <w:rsid w:val="003F4C8D"/>
    <w:rsid w:val="003F528F"/>
    <w:rsid w:val="003F63DC"/>
    <w:rsid w:val="003F6C4B"/>
    <w:rsid w:val="003F7059"/>
    <w:rsid w:val="003F71C4"/>
    <w:rsid w:val="003F7DA7"/>
    <w:rsid w:val="00400760"/>
    <w:rsid w:val="00400CBC"/>
    <w:rsid w:val="0040189E"/>
    <w:rsid w:val="0040325E"/>
    <w:rsid w:val="004032C2"/>
    <w:rsid w:val="00403B6A"/>
    <w:rsid w:val="00403DEF"/>
    <w:rsid w:val="00407A61"/>
    <w:rsid w:val="00410D85"/>
    <w:rsid w:val="00411249"/>
    <w:rsid w:val="004134A4"/>
    <w:rsid w:val="00413CF1"/>
    <w:rsid w:val="00414954"/>
    <w:rsid w:val="004170C1"/>
    <w:rsid w:val="004201AF"/>
    <w:rsid w:val="004202CB"/>
    <w:rsid w:val="00421E20"/>
    <w:rsid w:val="00421E80"/>
    <w:rsid w:val="00423248"/>
    <w:rsid w:val="00424E3C"/>
    <w:rsid w:val="0042714C"/>
    <w:rsid w:val="0043214A"/>
    <w:rsid w:val="00432BC2"/>
    <w:rsid w:val="00433EEB"/>
    <w:rsid w:val="004343D7"/>
    <w:rsid w:val="00434698"/>
    <w:rsid w:val="00435FDC"/>
    <w:rsid w:val="00436787"/>
    <w:rsid w:val="00436D06"/>
    <w:rsid w:val="00437529"/>
    <w:rsid w:val="004376DD"/>
    <w:rsid w:val="00437EBF"/>
    <w:rsid w:val="00440570"/>
    <w:rsid w:val="00440731"/>
    <w:rsid w:val="00444CAB"/>
    <w:rsid w:val="00444DC8"/>
    <w:rsid w:val="004460CD"/>
    <w:rsid w:val="0044724F"/>
    <w:rsid w:val="00447B0B"/>
    <w:rsid w:val="0045271D"/>
    <w:rsid w:val="0045299D"/>
    <w:rsid w:val="0045420A"/>
    <w:rsid w:val="00454985"/>
    <w:rsid w:val="004553F1"/>
    <w:rsid w:val="004566E8"/>
    <w:rsid w:val="004603C9"/>
    <w:rsid w:val="00464B1A"/>
    <w:rsid w:val="00464C6E"/>
    <w:rsid w:val="00464E7F"/>
    <w:rsid w:val="00465982"/>
    <w:rsid w:val="0046720D"/>
    <w:rsid w:val="00471E43"/>
    <w:rsid w:val="00472E31"/>
    <w:rsid w:val="004731DA"/>
    <w:rsid w:val="004744E0"/>
    <w:rsid w:val="00474B72"/>
    <w:rsid w:val="00475A36"/>
    <w:rsid w:val="00475C34"/>
    <w:rsid w:val="00475E6B"/>
    <w:rsid w:val="00476F38"/>
    <w:rsid w:val="004779B2"/>
    <w:rsid w:val="00480436"/>
    <w:rsid w:val="004830CF"/>
    <w:rsid w:val="00483234"/>
    <w:rsid w:val="0048360D"/>
    <w:rsid w:val="00484C87"/>
    <w:rsid w:val="00484CC7"/>
    <w:rsid w:val="0049058D"/>
    <w:rsid w:val="00492CAD"/>
    <w:rsid w:val="0049309B"/>
    <w:rsid w:val="00493585"/>
    <w:rsid w:val="00493733"/>
    <w:rsid w:val="0049422F"/>
    <w:rsid w:val="00495857"/>
    <w:rsid w:val="004A0C6E"/>
    <w:rsid w:val="004A0EC8"/>
    <w:rsid w:val="004A3607"/>
    <w:rsid w:val="004A3BE0"/>
    <w:rsid w:val="004A42EF"/>
    <w:rsid w:val="004A4517"/>
    <w:rsid w:val="004A47F9"/>
    <w:rsid w:val="004B29BF"/>
    <w:rsid w:val="004B2AE6"/>
    <w:rsid w:val="004B4FD9"/>
    <w:rsid w:val="004B5AE9"/>
    <w:rsid w:val="004B62DF"/>
    <w:rsid w:val="004B6591"/>
    <w:rsid w:val="004B67CD"/>
    <w:rsid w:val="004B7726"/>
    <w:rsid w:val="004C054E"/>
    <w:rsid w:val="004C1377"/>
    <w:rsid w:val="004C4CCC"/>
    <w:rsid w:val="004C4D21"/>
    <w:rsid w:val="004C5356"/>
    <w:rsid w:val="004C749C"/>
    <w:rsid w:val="004C75D8"/>
    <w:rsid w:val="004D0FFF"/>
    <w:rsid w:val="004D4E52"/>
    <w:rsid w:val="004D5D1B"/>
    <w:rsid w:val="004D5EFC"/>
    <w:rsid w:val="004D633E"/>
    <w:rsid w:val="004D696F"/>
    <w:rsid w:val="004D79AC"/>
    <w:rsid w:val="004D7CB5"/>
    <w:rsid w:val="004E0D66"/>
    <w:rsid w:val="004E129C"/>
    <w:rsid w:val="004E1FD4"/>
    <w:rsid w:val="004E2133"/>
    <w:rsid w:val="004E22B2"/>
    <w:rsid w:val="004E22D9"/>
    <w:rsid w:val="004E2A4D"/>
    <w:rsid w:val="004E3646"/>
    <w:rsid w:val="004E5921"/>
    <w:rsid w:val="004F0A98"/>
    <w:rsid w:val="004F0DB0"/>
    <w:rsid w:val="004F1571"/>
    <w:rsid w:val="004F1ADB"/>
    <w:rsid w:val="004F207C"/>
    <w:rsid w:val="004F26BB"/>
    <w:rsid w:val="004F2AB9"/>
    <w:rsid w:val="004F2BC6"/>
    <w:rsid w:val="004F32EF"/>
    <w:rsid w:val="004F33E4"/>
    <w:rsid w:val="004F3A99"/>
    <w:rsid w:val="004F4B58"/>
    <w:rsid w:val="004F4CCE"/>
    <w:rsid w:val="004F5315"/>
    <w:rsid w:val="004F6731"/>
    <w:rsid w:val="004F6EFD"/>
    <w:rsid w:val="005002DC"/>
    <w:rsid w:val="00500A4B"/>
    <w:rsid w:val="00502A3C"/>
    <w:rsid w:val="00502B04"/>
    <w:rsid w:val="00502CBB"/>
    <w:rsid w:val="00502FB2"/>
    <w:rsid w:val="0050310D"/>
    <w:rsid w:val="005058F7"/>
    <w:rsid w:val="0050675C"/>
    <w:rsid w:val="00506AB0"/>
    <w:rsid w:val="005071CD"/>
    <w:rsid w:val="00507661"/>
    <w:rsid w:val="00511AAF"/>
    <w:rsid w:val="00511C41"/>
    <w:rsid w:val="00511E22"/>
    <w:rsid w:val="00512149"/>
    <w:rsid w:val="005138B6"/>
    <w:rsid w:val="005139D8"/>
    <w:rsid w:val="00513CB7"/>
    <w:rsid w:val="00514303"/>
    <w:rsid w:val="00514E30"/>
    <w:rsid w:val="00515A8A"/>
    <w:rsid w:val="00516330"/>
    <w:rsid w:val="0052035D"/>
    <w:rsid w:val="00521F77"/>
    <w:rsid w:val="00526323"/>
    <w:rsid w:val="0052780E"/>
    <w:rsid w:val="00527AF1"/>
    <w:rsid w:val="005357AF"/>
    <w:rsid w:val="0053604B"/>
    <w:rsid w:val="005361CA"/>
    <w:rsid w:val="005362CE"/>
    <w:rsid w:val="00536D9E"/>
    <w:rsid w:val="00537D4B"/>
    <w:rsid w:val="00540570"/>
    <w:rsid w:val="00541018"/>
    <w:rsid w:val="005410BE"/>
    <w:rsid w:val="005411C4"/>
    <w:rsid w:val="00541806"/>
    <w:rsid w:val="00544382"/>
    <w:rsid w:val="00544AC9"/>
    <w:rsid w:val="00545BFE"/>
    <w:rsid w:val="00545C51"/>
    <w:rsid w:val="00547417"/>
    <w:rsid w:val="0055010A"/>
    <w:rsid w:val="00550606"/>
    <w:rsid w:val="00550DD2"/>
    <w:rsid w:val="005517AD"/>
    <w:rsid w:val="00552B15"/>
    <w:rsid w:val="00553250"/>
    <w:rsid w:val="0055329A"/>
    <w:rsid w:val="00554BDF"/>
    <w:rsid w:val="005552F5"/>
    <w:rsid w:val="00555673"/>
    <w:rsid w:val="00557392"/>
    <w:rsid w:val="0055767C"/>
    <w:rsid w:val="00561597"/>
    <w:rsid w:val="00561F4A"/>
    <w:rsid w:val="0056233F"/>
    <w:rsid w:val="00562D4C"/>
    <w:rsid w:val="00563B48"/>
    <w:rsid w:val="00563B72"/>
    <w:rsid w:val="00564BC1"/>
    <w:rsid w:val="00565B69"/>
    <w:rsid w:val="0056662F"/>
    <w:rsid w:val="00570613"/>
    <w:rsid w:val="005709B9"/>
    <w:rsid w:val="00570B4F"/>
    <w:rsid w:val="00572A34"/>
    <w:rsid w:val="00572C7B"/>
    <w:rsid w:val="00572FDB"/>
    <w:rsid w:val="0057421B"/>
    <w:rsid w:val="00575672"/>
    <w:rsid w:val="00575A09"/>
    <w:rsid w:val="00575AF0"/>
    <w:rsid w:val="00576B9C"/>
    <w:rsid w:val="00576FB9"/>
    <w:rsid w:val="00580104"/>
    <w:rsid w:val="00581D4D"/>
    <w:rsid w:val="00581DDC"/>
    <w:rsid w:val="005823DE"/>
    <w:rsid w:val="0058251D"/>
    <w:rsid w:val="00582DA1"/>
    <w:rsid w:val="005832EB"/>
    <w:rsid w:val="005836BC"/>
    <w:rsid w:val="00584BCE"/>
    <w:rsid w:val="00585556"/>
    <w:rsid w:val="00586C75"/>
    <w:rsid w:val="005877A7"/>
    <w:rsid w:val="00592AB3"/>
    <w:rsid w:val="00592DC9"/>
    <w:rsid w:val="00593369"/>
    <w:rsid w:val="00596B9D"/>
    <w:rsid w:val="00596F9D"/>
    <w:rsid w:val="00597819"/>
    <w:rsid w:val="005A12EA"/>
    <w:rsid w:val="005A14D1"/>
    <w:rsid w:val="005A16F9"/>
    <w:rsid w:val="005A232F"/>
    <w:rsid w:val="005A4B3F"/>
    <w:rsid w:val="005A581A"/>
    <w:rsid w:val="005A58E2"/>
    <w:rsid w:val="005A60D1"/>
    <w:rsid w:val="005A6286"/>
    <w:rsid w:val="005B11C7"/>
    <w:rsid w:val="005B1FB8"/>
    <w:rsid w:val="005B7493"/>
    <w:rsid w:val="005C0CFC"/>
    <w:rsid w:val="005C112E"/>
    <w:rsid w:val="005C2411"/>
    <w:rsid w:val="005C29FA"/>
    <w:rsid w:val="005C47DB"/>
    <w:rsid w:val="005C535D"/>
    <w:rsid w:val="005C6C20"/>
    <w:rsid w:val="005C6E25"/>
    <w:rsid w:val="005C7CF6"/>
    <w:rsid w:val="005C7F81"/>
    <w:rsid w:val="005D0B05"/>
    <w:rsid w:val="005D19E1"/>
    <w:rsid w:val="005D25F7"/>
    <w:rsid w:val="005D2B6C"/>
    <w:rsid w:val="005D34A6"/>
    <w:rsid w:val="005D3591"/>
    <w:rsid w:val="005D3D40"/>
    <w:rsid w:val="005D45A8"/>
    <w:rsid w:val="005D58B9"/>
    <w:rsid w:val="005D5CDF"/>
    <w:rsid w:val="005D6474"/>
    <w:rsid w:val="005D74FA"/>
    <w:rsid w:val="005E06D6"/>
    <w:rsid w:val="005E0FBE"/>
    <w:rsid w:val="005E2E05"/>
    <w:rsid w:val="005E2E75"/>
    <w:rsid w:val="005E5743"/>
    <w:rsid w:val="005E5FFE"/>
    <w:rsid w:val="005E61C6"/>
    <w:rsid w:val="005E69E0"/>
    <w:rsid w:val="005E6C36"/>
    <w:rsid w:val="005E7019"/>
    <w:rsid w:val="005E7500"/>
    <w:rsid w:val="005F652D"/>
    <w:rsid w:val="005F7E8F"/>
    <w:rsid w:val="006003BC"/>
    <w:rsid w:val="006005A0"/>
    <w:rsid w:val="00601F52"/>
    <w:rsid w:val="00602C7A"/>
    <w:rsid w:val="006031EE"/>
    <w:rsid w:val="00603312"/>
    <w:rsid w:val="00604068"/>
    <w:rsid w:val="00604193"/>
    <w:rsid w:val="006042C7"/>
    <w:rsid w:val="00605253"/>
    <w:rsid w:val="0060672C"/>
    <w:rsid w:val="00606AE3"/>
    <w:rsid w:val="00606D6C"/>
    <w:rsid w:val="006071A5"/>
    <w:rsid w:val="006072BD"/>
    <w:rsid w:val="00610A1F"/>
    <w:rsid w:val="0061277A"/>
    <w:rsid w:val="00613BFC"/>
    <w:rsid w:val="00614886"/>
    <w:rsid w:val="006151DA"/>
    <w:rsid w:val="00615E7D"/>
    <w:rsid w:val="0061798C"/>
    <w:rsid w:val="00617CA4"/>
    <w:rsid w:val="00622BF7"/>
    <w:rsid w:val="006233CC"/>
    <w:rsid w:val="00623B4C"/>
    <w:rsid w:val="0062511B"/>
    <w:rsid w:val="00625555"/>
    <w:rsid w:val="00625569"/>
    <w:rsid w:val="00626028"/>
    <w:rsid w:val="0063122E"/>
    <w:rsid w:val="00631A89"/>
    <w:rsid w:val="00631F50"/>
    <w:rsid w:val="006324AF"/>
    <w:rsid w:val="006324EA"/>
    <w:rsid w:val="00633542"/>
    <w:rsid w:val="00634420"/>
    <w:rsid w:val="006349E6"/>
    <w:rsid w:val="0063675A"/>
    <w:rsid w:val="0063681E"/>
    <w:rsid w:val="00637803"/>
    <w:rsid w:val="00637C15"/>
    <w:rsid w:val="0064051C"/>
    <w:rsid w:val="00640B22"/>
    <w:rsid w:val="00642EF4"/>
    <w:rsid w:val="0064472F"/>
    <w:rsid w:val="00645DA0"/>
    <w:rsid w:val="00653B70"/>
    <w:rsid w:val="0065483E"/>
    <w:rsid w:val="0065535B"/>
    <w:rsid w:val="006570EA"/>
    <w:rsid w:val="006614D0"/>
    <w:rsid w:val="006618B5"/>
    <w:rsid w:val="00662979"/>
    <w:rsid w:val="0066512C"/>
    <w:rsid w:val="0066528A"/>
    <w:rsid w:val="00665825"/>
    <w:rsid w:val="00665E58"/>
    <w:rsid w:val="00666F21"/>
    <w:rsid w:val="00670FDD"/>
    <w:rsid w:val="006728B7"/>
    <w:rsid w:val="00673DDB"/>
    <w:rsid w:val="006740F7"/>
    <w:rsid w:val="00674D4C"/>
    <w:rsid w:val="00675FAE"/>
    <w:rsid w:val="006769E1"/>
    <w:rsid w:val="00681174"/>
    <w:rsid w:val="00683E22"/>
    <w:rsid w:val="00684609"/>
    <w:rsid w:val="00685B3E"/>
    <w:rsid w:val="0068619B"/>
    <w:rsid w:val="006871FF"/>
    <w:rsid w:val="00690029"/>
    <w:rsid w:val="0069077D"/>
    <w:rsid w:val="00690E82"/>
    <w:rsid w:val="006917B8"/>
    <w:rsid w:val="00691E9E"/>
    <w:rsid w:val="0069390B"/>
    <w:rsid w:val="00694CF4"/>
    <w:rsid w:val="00696602"/>
    <w:rsid w:val="00696D95"/>
    <w:rsid w:val="006A035A"/>
    <w:rsid w:val="006A2043"/>
    <w:rsid w:val="006A3AEE"/>
    <w:rsid w:val="006A551E"/>
    <w:rsid w:val="006A5E5E"/>
    <w:rsid w:val="006A6624"/>
    <w:rsid w:val="006A6804"/>
    <w:rsid w:val="006A697B"/>
    <w:rsid w:val="006A7474"/>
    <w:rsid w:val="006A7FEC"/>
    <w:rsid w:val="006A7FF8"/>
    <w:rsid w:val="006B045A"/>
    <w:rsid w:val="006B0D51"/>
    <w:rsid w:val="006B20CC"/>
    <w:rsid w:val="006B38AA"/>
    <w:rsid w:val="006B40B5"/>
    <w:rsid w:val="006B4F33"/>
    <w:rsid w:val="006B5562"/>
    <w:rsid w:val="006B5F65"/>
    <w:rsid w:val="006B7F0C"/>
    <w:rsid w:val="006C010D"/>
    <w:rsid w:val="006C2224"/>
    <w:rsid w:val="006C75B8"/>
    <w:rsid w:val="006C77E5"/>
    <w:rsid w:val="006D0769"/>
    <w:rsid w:val="006D0950"/>
    <w:rsid w:val="006D18D3"/>
    <w:rsid w:val="006D3880"/>
    <w:rsid w:val="006D40BA"/>
    <w:rsid w:val="006D57CE"/>
    <w:rsid w:val="006D5B7A"/>
    <w:rsid w:val="006E4FC9"/>
    <w:rsid w:val="006E506A"/>
    <w:rsid w:val="006E551F"/>
    <w:rsid w:val="006E6DB4"/>
    <w:rsid w:val="006F00F4"/>
    <w:rsid w:val="006F1A6D"/>
    <w:rsid w:val="006F4D27"/>
    <w:rsid w:val="006F4EB1"/>
    <w:rsid w:val="006F6FA9"/>
    <w:rsid w:val="00702500"/>
    <w:rsid w:val="00702909"/>
    <w:rsid w:val="0070437D"/>
    <w:rsid w:val="007047EB"/>
    <w:rsid w:val="00705DA8"/>
    <w:rsid w:val="0070629E"/>
    <w:rsid w:val="00707E3F"/>
    <w:rsid w:val="00712004"/>
    <w:rsid w:val="0071304A"/>
    <w:rsid w:val="007137E2"/>
    <w:rsid w:val="007138F6"/>
    <w:rsid w:val="00714C71"/>
    <w:rsid w:val="007166CA"/>
    <w:rsid w:val="00716E9C"/>
    <w:rsid w:val="007215E8"/>
    <w:rsid w:val="00721854"/>
    <w:rsid w:val="00721D8E"/>
    <w:rsid w:val="00723B2D"/>
    <w:rsid w:val="00725B32"/>
    <w:rsid w:val="00726186"/>
    <w:rsid w:val="00726552"/>
    <w:rsid w:val="00726A08"/>
    <w:rsid w:val="00727C7B"/>
    <w:rsid w:val="00730532"/>
    <w:rsid w:val="00732294"/>
    <w:rsid w:val="00732463"/>
    <w:rsid w:val="00733807"/>
    <w:rsid w:val="00733809"/>
    <w:rsid w:val="007350D0"/>
    <w:rsid w:val="0073521F"/>
    <w:rsid w:val="00735F80"/>
    <w:rsid w:val="0073789A"/>
    <w:rsid w:val="00737D3D"/>
    <w:rsid w:val="00740BFB"/>
    <w:rsid w:val="007434AB"/>
    <w:rsid w:val="0074561D"/>
    <w:rsid w:val="00745848"/>
    <w:rsid w:val="00747071"/>
    <w:rsid w:val="0074787E"/>
    <w:rsid w:val="007508F3"/>
    <w:rsid w:val="00750ECB"/>
    <w:rsid w:val="00752BD0"/>
    <w:rsid w:val="0075371E"/>
    <w:rsid w:val="00754D67"/>
    <w:rsid w:val="007557C2"/>
    <w:rsid w:val="00755967"/>
    <w:rsid w:val="0075769F"/>
    <w:rsid w:val="00760D0E"/>
    <w:rsid w:val="00762105"/>
    <w:rsid w:val="00762E83"/>
    <w:rsid w:val="00763658"/>
    <w:rsid w:val="007666F1"/>
    <w:rsid w:val="00766D9E"/>
    <w:rsid w:val="007677DB"/>
    <w:rsid w:val="00767C8E"/>
    <w:rsid w:val="007703DD"/>
    <w:rsid w:val="00770729"/>
    <w:rsid w:val="00770758"/>
    <w:rsid w:val="007717AC"/>
    <w:rsid w:val="007747CF"/>
    <w:rsid w:val="007749F3"/>
    <w:rsid w:val="00774C60"/>
    <w:rsid w:val="00774F24"/>
    <w:rsid w:val="00775CB0"/>
    <w:rsid w:val="00775E51"/>
    <w:rsid w:val="00776F7A"/>
    <w:rsid w:val="00780100"/>
    <w:rsid w:val="007813B9"/>
    <w:rsid w:val="007828E2"/>
    <w:rsid w:val="007836AE"/>
    <w:rsid w:val="007837C3"/>
    <w:rsid w:val="007842C9"/>
    <w:rsid w:val="007854E3"/>
    <w:rsid w:val="00785D6E"/>
    <w:rsid w:val="007871D1"/>
    <w:rsid w:val="00787345"/>
    <w:rsid w:val="007878DF"/>
    <w:rsid w:val="0079037C"/>
    <w:rsid w:val="00790FBA"/>
    <w:rsid w:val="007916AF"/>
    <w:rsid w:val="007916C6"/>
    <w:rsid w:val="00791C82"/>
    <w:rsid w:val="00791CE7"/>
    <w:rsid w:val="00792C3B"/>
    <w:rsid w:val="007931C9"/>
    <w:rsid w:val="00793702"/>
    <w:rsid w:val="00793A48"/>
    <w:rsid w:val="00794D1F"/>
    <w:rsid w:val="00795959"/>
    <w:rsid w:val="00795E9F"/>
    <w:rsid w:val="007973B6"/>
    <w:rsid w:val="007A0C23"/>
    <w:rsid w:val="007A1335"/>
    <w:rsid w:val="007A16DB"/>
    <w:rsid w:val="007A1FFA"/>
    <w:rsid w:val="007A2596"/>
    <w:rsid w:val="007A2BA2"/>
    <w:rsid w:val="007A3494"/>
    <w:rsid w:val="007A35F1"/>
    <w:rsid w:val="007A429B"/>
    <w:rsid w:val="007A5D11"/>
    <w:rsid w:val="007A6147"/>
    <w:rsid w:val="007A7D68"/>
    <w:rsid w:val="007B0BC7"/>
    <w:rsid w:val="007B1849"/>
    <w:rsid w:val="007B2CDA"/>
    <w:rsid w:val="007B3150"/>
    <w:rsid w:val="007B4A52"/>
    <w:rsid w:val="007B4CFF"/>
    <w:rsid w:val="007B566B"/>
    <w:rsid w:val="007B6A49"/>
    <w:rsid w:val="007C13D5"/>
    <w:rsid w:val="007C1AE8"/>
    <w:rsid w:val="007C2071"/>
    <w:rsid w:val="007C22E7"/>
    <w:rsid w:val="007C2B77"/>
    <w:rsid w:val="007C3588"/>
    <w:rsid w:val="007C6C12"/>
    <w:rsid w:val="007C730D"/>
    <w:rsid w:val="007C74C8"/>
    <w:rsid w:val="007C7BE4"/>
    <w:rsid w:val="007D32B6"/>
    <w:rsid w:val="007D35B2"/>
    <w:rsid w:val="007D3DEF"/>
    <w:rsid w:val="007D4545"/>
    <w:rsid w:val="007D5AEC"/>
    <w:rsid w:val="007E0A95"/>
    <w:rsid w:val="007E270A"/>
    <w:rsid w:val="007E2782"/>
    <w:rsid w:val="007E2EC4"/>
    <w:rsid w:val="007E398A"/>
    <w:rsid w:val="007E521B"/>
    <w:rsid w:val="007E6631"/>
    <w:rsid w:val="007E68A2"/>
    <w:rsid w:val="007E7B67"/>
    <w:rsid w:val="007F0972"/>
    <w:rsid w:val="007F153C"/>
    <w:rsid w:val="007F1703"/>
    <w:rsid w:val="007F25E6"/>
    <w:rsid w:val="007F29CE"/>
    <w:rsid w:val="007F3201"/>
    <w:rsid w:val="007F393A"/>
    <w:rsid w:val="007F394B"/>
    <w:rsid w:val="007F4516"/>
    <w:rsid w:val="007F47BC"/>
    <w:rsid w:val="0080143E"/>
    <w:rsid w:val="0080257D"/>
    <w:rsid w:val="008055DD"/>
    <w:rsid w:val="00807699"/>
    <w:rsid w:val="00807F9E"/>
    <w:rsid w:val="00810B80"/>
    <w:rsid w:val="008122E8"/>
    <w:rsid w:val="008134F8"/>
    <w:rsid w:val="008144E9"/>
    <w:rsid w:val="008154E1"/>
    <w:rsid w:val="00815E05"/>
    <w:rsid w:val="008167CF"/>
    <w:rsid w:val="00816D32"/>
    <w:rsid w:val="00820BB7"/>
    <w:rsid w:val="00822F12"/>
    <w:rsid w:val="00823176"/>
    <w:rsid w:val="00825114"/>
    <w:rsid w:val="0082588A"/>
    <w:rsid w:val="00825BE8"/>
    <w:rsid w:val="00827F24"/>
    <w:rsid w:val="00830094"/>
    <w:rsid w:val="008306E2"/>
    <w:rsid w:val="00830EB8"/>
    <w:rsid w:val="00831B14"/>
    <w:rsid w:val="008334B6"/>
    <w:rsid w:val="00835A19"/>
    <w:rsid w:val="0083670C"/>
    <w:rsid w:val="0083792D"/>
    <w:rsid w:val="00837D75"/>
    <w:rsid w:val="00841FCE"/>
    <w:rsid w:val="0084221D"/>
    <w:rsid w:val="00843279"/>
    <w:rsid w:val="00843A62"/>
    <w:rsid w:val="00844329"/>
    <w:rsid w:val="00844828"/>
    <w:rsid w:val="00844B06"/>
    <w:rsid w:val="0084647E"/>
    <w:rsid w:val="00846F4B"/>
    <w:rsid w:val="00850970"/>
    <w:rsid w:val="0085208A"/>
    <w:rsid w:val="00852AB8"/>
    <w:rsid w:val="00852C5A"/>
    <w:rsid w:val="00853979"/>
    <w:rsid w:val="00855365"/>
    <w:rsid w:val="008555B4"/>
    <w:rsid w:val="00855B6C"/>
    <w:rsid w:val="00856352"/>
    <w:rsid w:val="00856612"/>
    <w:rsid w:val="00856847"/>
    <w:rsid w:val="00857256"/>
    <w:rsid w:val="008572E3"/>
    <w:rsid w:val="008577BD"/>
    <w:rsid w:val="00860424"/>
    <w:rsid w:val="008605A6"/>
    <w:rsid w:val="00861803"/>
    <w:rsid w:val="00862748"/>
    <w:rsid w:val="00863A6C"/>
    <w:rsid w:val="0086494A"/>
    <w:rsid w:val="008705FF"/>
    <w:rsid w:val="00870CB9"/>
    <w:rsid w:val="008718ED"/>
    <w:rsid w:val="00872089"/>
    <w:rsid w:val="00874E4B"/>
    <w:rsid w:val="00874FEF"/>
    <w:rsid w:val="00875B8B"/>
    <w:rsid w:val="008763B4"/>
    <w:rsid w:val="008776D6"/>
    <w:rsid w:val="00882889"/>
    <w:rsid w:val="008830C0"/>
    <w:rsid w:val="0088320A"/>
    <w:rsid w:val="00884A47"/>
    <w:rsid w:val="0088579D"/>
    <w:rsid w:val="00887344"/>
    <w:rsid w:val="00887B50"/>
    <w:rsid w:val="00887D66"/>
    <w:rsid w:val="00891094"/>
    <w:rsid w:val="008913F7"/>
    <w:rsid w:val="00892915"/>
    <w:rsid w:val="00892C91"/>
    <w:rsid w:val="00892D01"/>
    <w:rsid w:val="00893595"/>
    <w:rsid w:val="008936C5"/>
    <w:rsid w:val="00894691"/>
    <w:rsid w:val="008961B0"/>
    <w:rsid w:val="008967AD"/>
    <w:rsid w:val="00896E98"/>
    <w:rsid w:val="0089763F"/>
    <w:rsid w:val="008977E8"/>
    <w:rsid w:val="00897AB6"/>
    <w:rsid w:val="008A0161"/>
    <w:rsid w:val="008A3010"/>
    <w:rsid w:val="008A45D8"/>
    <w:rsid w:val="008A5081"/>
    <w:rsid w:val="008A548D"/>
    <w:rsid w:val="008A5704"/>
    <w:rsid w:val="008A57CD"/>
    <w:rsid w:val="008A6229"/>
    <w:rsid w:val="008A66FB"/>
    <w:rsid w:val="008A75A6"/>
    <w:rsid w:val="008A79C4"/>
    <w:rsid w:val="008B0F16"/>
    <w:rsid w:val="008B3684"/>
    <w:rsid w:val="008B37EF"/>
    <w:rsid w:val="008B3AEB"/>
    <w:rsid w:val="008B47A1"/>
    <w:rsid w:val="008B5BB3"/>
    <w:rsid w:val="008C1B24"/>
    <w:rsid w:val="008C36F9"/>
    <w:rsid w:val="008C3BB6"/>
    <w:rsid w:val="008C3E02"/>
    <w:rsid w:val="008C4024"/>
    <w:rsid w:val="008C4128"/>
    <w:rsid w:val="008C57A2"/>
    <w:rsid w:val="008C7079"/>
    <w:rsid w:val="008C7FE4"/>
    <w:rsid w:val="008D11BF"/>
    <w:rsid w:val="008D1D35"/>
    <w:rsid w:val="008D3FFF"/>
    <w:rsid w:val="008D45E4"/>
    <w:rsid w:val="008D5701"/>
    <w:rsid w:val="008E04AC"/>
    <w:rsid w:val="008E1928"/>
    <w:rsid w:val="008E1A48"/>
    <w:rsid w:val="008E1BF3"/>
    <w:rsid w:val="008E28F0"/>
    <w:rsid w:val="008E4DD8"/>
    <w:rsid w:val="008E53AF"/>
    <w:rsid w:val="008E6D42"/>
    <w:rsid w:val="008E7A03"/>
    <w:rsid w:val="008F0C64"/>
    <w:rsid w:val="008F119A"/>
    <w:rsid w:val="008F2546"/>
    <w:rsid w:val="008F2DBE"/>
    <w:rsid w:val="008F458C"/>
    <w:rsid w:val="008F6B23"/>
    <w:rsid w:val="008F71DB"/>
    <w:rsid w:val="008F78EF"/>
    <w:rsid w:val="00901029"/>
    <w:rsid w:val="00901B97"/>
    <w:rsid w:val="00901CA2"/>
    <w:rsid w:val="009022C5"/>
    <w:rsid w:val="00902B1B"/>
    <w:rsid w:val="0090361E"/>
    <w:rsid w:val="0090371F"/>
    <w:rsid w:val="00904592"/>
    <w:rsid w:val="00904782"/>
    <w:rsid w:val="00906CBB"/>
    <w:rsid w:val="00907F2A"/>
    <w:rsid w:val="00910703"/>
    <w:rsid w:val="00915903"/>
    <w:rsid w:val="00915975"/>
    <w:rsid w:val="00916B66"/>
    <w:rsid w:val="00916C76"/>
    <w:rsid w:val="00917E32"/>
    <w:rsid w:val="0092050B"/>
    <w:rsid w:val="00922E1A"/>
    <w:rsid w:val="009236B4"/>
    <w:rsid w:val="00923F1E"/>
    <w:rsid w:val="00924530"/>
    <w:rsid w:val="00924676"/>
    <w:rsid w:val="00924A7D"/>
    <w:rsid w:val="009301EE"/>
    <w:rsid w:val="009310C1"/>
    <w:rsid w:val="00931BE1"/>
    <w:rsid w:val="00932659"/>
    <w:rsid w:val="00933313"/>
    <w:rsid w:val="00933FC3"/>
    <w:rsid w:val="009354E3"/>
    <w:rsid w:val="00935AFB"/>
    <w:rsid w:val="00935C63"/>
    <w:rsid w:val="00935E8A"/>
    <w:rsid w:val="00937C55"/>
    <w:rsid w:val="00940BEB"/>
    <w:rsid w:val="00942236"/>
    <w:rsid w:val="00943B7A"/>
    <w:rsid w:val="00944DB8"/>
    <w:rsid w:val="00945CB9"/>
    <w:rsid w:val="00946A22"/>
    <w:rsid w:val="00947238"/>
    <w:rsid w:val="0094752E"/>
    <w:rsid w:val="00950633"/>
    <w:rsid w:val="00950BCF"/>
    <w:rsid w:val="00952127"/>
    <w:rsid w:val="00952B97"/>
    <w:rsid w:val="0095440E"/>
    <w:rsid w:val="0095564E"/>
    <w:rsid w:val="0095650C"/>
    <w:rsid w:val="009567AF"/>
    <w:rsid w:val="00957897"/>
    <w:rsid w:val="00960F3D"/>
    <w:rsid w:val="00962459"/>
    <w:rsid w:val="00962588"/>
    <w:rsid w:val="00962B25"/>
    <w:rsid w:val="00964A43"/>
    <w:rsid w:val="009726A8"/>
    <w:rsid w:val="009726C1"/>
    <w:rsid w:val="00972EB5"/>
    <w:rsid w:val="00973AB7"/>
    <w:rsid w:val="00973F50"/>
    <w:rsid w:val="009757DA"/>
    <w:rsid w:val="00975EC4"/>
    <w:rsid w:val="00976095"/>
    <w:rsid w:val="00977171"/>
    <w:rsid w:val="009808A0"/>
    <w:rsid w:val="00980A71"/>
    <w:rsid w:val="00980D8A"/>
    <w:rsid w:val="009812BA"/>
    <w:rsid w:val="00981BE8"/>
    <w:rsid w:val="00982192"/>
    <w:rsid w:val="0098239A"/>
    <w:rsid w:val="009856F2"/>
    <w:rsid w:val="00985BC7"/>
    <w:rsid w:val="00987097"/>
    <w:rsid w:val="00987300"/>
    <w:rsid w:val="00990BDF"/>
    <w:rsid w:val="00993B17"/>
    <w:rsid w:val="00994432"/>
    <w:rsid w:val="00994A0E"/>
    <w:rsid w:val="00995821"/>
    <w:rsid w:val="00995F60"/>
    <w:rsid w:val="00996905"/>
    <w:rsid w:val="009977E2"/>
    <w:rsid w:val="009A195C"/>
    <w:rsid w:val="009A2C6F"/>
    <w:rsid w:val="009A2D6D"/>
    <w:rsid w:val="009A3B25"/>
    <w:rsid w:val="009A5474"/>
    <w:rsid w:val="009A5F85"/>
    <w:rsid w:val="009A6E58"/>
    <w:rsid w:val="009A76B2"/>
    <w:rsid w:val="009A7DBC"/>
    <w:rsid w:val="009B27F9"/>
    <w:rsid w:val="009B3473"/>
    <w:rsid w:val="009B37F7"/>
    <w:rsid w:val="009B5622"/>
    <w:rsid w:val="009B57F9"/>
    <w:rsid w:val="009B6E93"/>
    <w:rsid w:val="009B6ECC"/>
    <w:rsid w:val="009B7291"/>
    <w:rsid w:val="009C05DE"/>
    <w:rsid w:val="009C070E"/>
    <w:rsid w:val="009C0BD6"/>
    <w:rsid w:val="009C1AFD"/>
    <w:rsid w:val="009C26C2"/>
    <w:rsid w:val="009C3221"/>
    <w:rsid w:val="009C3232"/>
    <w:rsid w:val="009C371D"/>
    <w:rsid w:val="009C39F4"/>
    <w:rsid w:val="009C6204"/>
    <w:rsid w:val="009C6D29"/>
    <w:rsid w:val="009C6D54"/>
    <w:rsid w:val="009C7799"/>
    <w:rsid w:val="009C7B43"/>
    <w:rsid w:val="009D0F15"/>
    <w:rsid w:val="009D16BC"/>
    <w:rsid w:val="009D1869"/>
    <w:rsid w:val="009D3437"/>
    <w:rsid w:val="009D3F34"/>
    <w:rsid w:val="009D4CC8"/>
    <w:rsid w:val="009D76ED"/>
    <w:rsid w:val="009E016D"/>
    <w:rsid w:val="009E0EC3"/>
    <w:rsid w:val="009E4587"/>
    <w:rsid w:val="009E4B84"/>
    <w:rsid w:val="009E4D0F"/>
    <w:rsid w:val="009E7FE0"/>
    <w:rsid w:val="009F034D"/>
    <w:rsid w:val="009F3574"/>
    <w:rsid w:val="009F3DCF"/>
    <w:rsid w:val="009F6870"/>
    <w:rsid w:val="009F6FD2"/>
    <w:rsid w:val="00A00217"/>
    <w:rsid w:val="00A01C4E"/>
    <w:rsid w:val="00A02132"/>
    <w:rsid w:val="00A04672"/>
    <w:rsid w:val="00A04835"/>
    <w:rsid w:val="00A05471"/>
    <w:rsid w:val="00A10AE8"/>
    <w:rsid w:val="00A110A0"/>
    <w:rsid w:val="00A111DE"/>
    <w:rsid w:val="00A114BE"/>
    <w:rsid w:val="00A140E2"/>
    <w:rsid w:val="00A14464"/>
    <w:rsid w:val="00A14505"/>
    <w:rsid w:val="00A14D43"/>
    <w:rsid w:val="00A15334"/>
    <w:rsid w:val="00A17E12"/>
    <w:rsid w:val="00A20532"/>
    <w:rsid w:val="00A20AB6"/>
    <w:rsid w:val="00A20DF4"/>
    <w:rsid w:val="00A20F8F"/>
    <w:rsid w:val="00A2430F"/>
    <w:rsid w:val="00A244E5"/>
    <w:rsid w:val="00A248FD"/>
    <w:rsid w:val="00A249BA"/>
    <w:rsid w:val="00A26D73"/>
    <w:rsid w:val="00A27885"/>
    <w:rsid w:val="00A27CF7"/>
    <w:rsid w:val="00A30313"/>
    <w:rsid w:val="00A305E5"/>
    <w:rsid w:val="00A30FCA"/>
    <w:rsid w:val="00A3208D"/>
    <w:rsid w:val="00A329FC"/>
    <w:rsid w:val="00A32BCA"/>
    <w:rsid w:val="00A32FC8"/>
    <w:rsid w:val="00A3451F"/>
    <w:rsid w:val="00A3515B"/>
    <w:rsid w:val="00A35CF6"/>
    <w:rsid w:val="00A365E5"/>
    <w:rsid w:val="00A37843"/>
    <w:rsid w:val="00A37A12"/>
    <w:rsid w:val="00A410B2"/>
    <w:rsid w:val="00A43811"/>
    <w:rsid w:val="00A43AAA"/>
    <w:rsid w:val="00A44B17"/>
    <w:rsid w:val="00A45046"/>
    <w:rsid w:val="00A45294"/>
    <w:rsid w:val="00A460EC"/>
    <w:rsid w:val="00A505A1"/>
    <w:rsid w:val="00A52E18"/>
    <w:rsid w:val="00A5373D"/>
    <w:rsid w:val="00A5374C"/>
    <w:rsid w:val="00A55729"/>
    <w:rsid w:val="00A55BE5"/>
    <w:rsid w:val="00A55DFC"/>
    <w:rsid w:val="00A5662A"/>
    <w:rsid w:val="00A57A98"/>
    <w:rsid w:val="00A61115"/>
    <w:rsid w:val="00A61671"/>
    <w:rsid w:val="00A6366B"/>
    <w:rsid w:val="00A63DCD"/>
    <w:rsid w:val="00A648B2"/>
    <w:rsid w:val="00A6541F"/>
    <w:rsid w:val="00A6699C"/>
    <w:rsid w:val="00A66BEA"/>
    <w:rsid w:val="00A66EC8"/>
    <w:rsid w:val="00A72CF0"/>
    <w:rsid w:val="00A73386"/>
    <w:rsid w:val="00A75391"/>
    <w:rsid w:val="00A76476"/>
    <w:rsid w:val="00A76CFB"/>
    <w:rsid w:val="00A80157"/>
    <w:rsid w:val="00A802B2"/>
    <w:rsid w:val="00A808B0"/>
    <w:rsid w:val="00A818CD"/>
    <w:rsid w:val="00A819C7"/>
    <w:rsid w:val="00A82438"/>
    <w:rsid w:val="00A824C8"/>
    <w:rsid w:val="00A82FB1"/>
    <w:rsid w:val="00A82FC9"/>
    <w:rsid w:val="00A8455B"/>
    <w:rsid w:val="00A85104"/>
    <w:rsid w:val="00A86369"/>
    <w:rsid w:val="00A8766F"/>
    <w:rsid w:val="00A87B09"/>
    <w:rsid w:val="00A87CB6"/>
    <w:rsid w:val="00A87DF2"/>
    <w:rsid w:val="00A90E80"/>
    <w:rsid w:val="00A9214E"/>
    <w:rsid w:val="00A92D03"/>
    <w:rsid w:val="00A933A0"/>
    <w:rsid w:val="00A93E5D"/>
    <w:rsid w:val="00A94019"/>
    <w:rsid w:val="00A94DFA"/>
    <w:rsid w:val="00A96E68"/>
    <w:rsid w:val="00AA004B"/>
    <w:rsid w:val="00AA1CAA"/>
    <w:rsid w:val="00AA206A"/>
    <w:rsid w:val="00AA2C1B"/>
    <w:rsid w:val="00AA3492"/>
    <w:rsid w:val="00AA3C1C"/>
    <w:rsid w:val="00AA4B32"/>
    <w:rsid w:val="00AA56EF"/>
    <w:rsid w:val="00AA6BB3"/>
    <w:rsid w:val="00AA6E1D"/>
    <w:rsid w:val="00AA7EE6"/>
    <w:rsid w:val="00AB117F"/>
    <w:rsid w:val="00AB1EDA"/>
    <w:rsid w:val="00AB1F8D"/>
    <w:rsid w:val="00AB24B2"/>
    <w:rsid w:val="00AB2D66"/>
    <w:rsid w:val="00AB471F"/>
    <w:rsid w:val="00AB55C3"/>
    <w:rsid w:val="00AB633F"/>
    <w:rsid w:val="00AB6CA7"/>
    <w:rsid w:val="00AB7202"/>
    <w:rsid w:val="00AB7C2D"/>
    <w:rsid w:val="00AC03D3"/>
    <w:rsid w:val="00AC0D17"/>
    <w:rsid w:val="00AC1831"/>
    <w:rsid w:val="00AC221F"/>
    <w:rsid w:val="00AC243C"/>
    <w:rsid w:val="00AC283E"/>
    <w:rsid w:val="00AC28EE"/>
    <w:rsid w:val="00AC3C35"/>
    <w:rsid w:val="00AC4271"/>
    <w:rsid w:val="00AC6B81"/>
    <w:rsid w:val="00AC7318"/>
    <w:rsid w:val="00AC75D1"/>
    <w:rsid w:val="00AC7E98"/>
    <w:rsid w:val="00AD06D8"/>
    <w:rsid w:val="00AD07C0"/>
    <w:rsid w:val="00AD0DB4"/>
    <w:rsid w:val="00AD183A"/>
    <w:rsid w:val="00AD2597"/>
    <w:rsid w:val="00AD3A07"/>
    <w:rsid w:val="00AD40F3"/>
    <w:rsid w:val="00AD48FE"/>
    <w:rsid w:val="00AD53AC"/>
    <w:rsid w:val="00AE0AC3"/>
    <w:rsid w:val="00AE226D"/>
    <w:rsid w:val="00AE2D2E"/>
    <w:rsid w:val="00AE3658"/>
    <w:rsid w:val="00AE5D73"/>
    <w:rsid w:val="00AE5D7B"/>
    <w:rsid w:val="00AE613D"/>
    <w:rsid w:val="00AE751D"/>
    <w:rsid w:val="00AF0BDB"/>
    <w:rsid w:val="00AF0E4F"/>
    <w:rsid w:val="00AF134A"/>
    <w:rsid w:val="00AF1B2B"/>
    <w:rsid w:val="00AF271F"/>
    <w:rsid w:val="00AF30FA"/>
    <w:rsid w:val="00AF38F9"/>
    <w:rsid w:val="00AF3F7F"/>
    <w:rsid w:val="00AF5429"/>
    <w:rsid w:val="00AF57AA"/>
    <w:rsid w:val="00AF5998"/>
    <w:rsid w:val="00B00DD8"/>
    <w:rsid w:val="00B012EC"/>
    <w:rsid w:val="00B02091"/>
    <w:rsid w:val="00B02886"/>
    <w:rsid w:val="00B02FC6"/>
    <w:rsid w:val="00B03391"/>
    <w:rsid w:val="00B06049"/>
    <w:rsid w:val="00B07FB6"/>
    <w:rsid w:val="00B10114"/>
    <w:rsid w:val="00B1178B"/>
    <w:rsid w:val="00B11CAD"/>
    <w:rsid w:val="00B12769"/>
    <w:rsid w:val="00B12BF0"/>
    <w:rsid w:val="00B12C2E"/>
    <w:rsid w:val="00B12D01"/>
    <w:rsid w:val="00B13582"/>
    <w:rsid w:val="00B15284"/>
    <w:rsid w:val="00B1624C"/>
    <w:rsid w:val="00B16EFB"/>
    <w:rsid w:val="00B17AD9"/>
    <w:rsid w:val="00B203F3"/>
    <w:rsid w:val="00B2065E"/>
    <w:rsid w:val="00B208DE"/>
    <w:rsid w:val="00B20B24"/>
    <w:rsid w:val="00B20BD8"/>
    <w:rsid w:val="00B217AE"/>
    <w:rsid w:val="00B21DCF"/>
    <w:rsid w:val="00B21F51"/>
    <w:rsid w:val="00B239E0"/>
    <w:rsid w:val="00B23F81"/>
    <w:rsid w:val="00B252D2"/>
    <w:rsid w:val="00B2594D"/>
    <w:rsid w:val="00B2711A"/>
    <w:rsid w:val="00B30196"/>
    <w:rsid w:val="00B31245"/>
    <w:rsid w:val="00B31381"/>
    <w:rsid w:val="00B327C3"/>
    <w:rsid w:val="00B344B4"/>
    <w:rsid w:val="00B3466C"/>
    <w:rsid w:val="00B36B77"/>
    <w:rsid w:val="00B36E12"/>
    <w:rsid w:val="00B37977"/>
    <w:rsid w:val="00B40EFA"/>
    <w:rsid w:val="00B418A9"/>
    <w:rsid w:val="00B4221D"/>
    <w:rsid w:val="00B4254C"/>
    <w:rsid w:val="00B43A4F"/>
    <w:rsid w:val="00B44BCC"/>
    <w:rsid w:val="00B469C4"/>
    <w:rsid w:val="00B46F0F"/>
    <w:rsid w:val="00B47AD4"/>
    <w:rsid w:val="00B52888"/>
    <w:rsid w:val="00B546D2"/>
    <w:rsid w:val="00B553AA"/>
    <w:rsid w:val="00B60DB1"/>
    <w:rsid w:val="00B62B21"/>
    <w:rsid w:val="00B631DE"/>
    <w:rsid w:val="00B6602E"/>
    <w:rsid w:val="00B66AC7"/>
    <w:rsid w:val="00B67822"/>
    <w:rsid w:val="00B67867"/>
    <w:rsid w:val="00B703AB"/>
    <w:rsid w:val="00B719E6"/>
    <w:rsid w:val="00B72161"/>
    <w:rsid w:val="00B73119"/>
    <w:rsid w:val="00B73161"/>
    <w:rsid w:val="00B731C7"/>
    <w:rsid w:val="00B73D9A"/>
    <w:rsid w:val="00B74AF4"/>
    <w:rsid w:val="00B756C5"/>
    <w:rsid w:val="00B75723"/>
    <w:rsid w:val="00B75886"/>
    <w:rsid w:val="00B76839"/>
    <w:rsid w:val="00B76EC4"/>
    <w:rsid w:val="00B77726"/>
    <w:rsid w:val="00B82782"/>
    <w:rsid w:val="00B82B64"/>
    <w:rsid w:val="00B8579E"/>
    <w:rsid w:val="00B85C78"/>
    <w:rsid w:val="00B864AA"/>
    <w:rsid w:val="00B8668B"/>
    <w:rsid w:val="00B86A87"/>
    <w:rsid w:val="00B86B0E"/>
    <w:rsid w:val="00B86BB3"/>
    <w:rsid w:val="00B870C0"/>
    <w:rsid w:val="00B87962"/>
    <w:rsid w:val="00B90DE1"/>
    <w:rsid w:val="00B90EDD"/>
    <w:rsid w:val="00B91270"/>
    <w:rsid w:val="00B91B5F"/>
    <w:rsid w:val="00B91EF6"/>
    <w:rsid w:val="00B91F0F"/>
    <w:rsid w:val="00B94791"/>
    <w:rsid w:val="00B94880"/>
    <w:rsid w:val="00B971F4"/>
    <w:rsid w:val="00B97CF4"/>
    <w:rsid w:val="00BA0A5D"/>
    <w:rsid w:val="00BA0DF0"/>
    <w:rsid w:val="00BA12EA"/>
    <w:rsid w:val="00BA22A7"/>
    <w:rsid w:val="00BA2938"/>
    <w:rsid w:val="00BA453D"/>
    <w:rsid w:val="00BA4612"/>
    <w:rsid w:val="00BA5570"/>
    <w:rsid w:val="00BA569D"/>
    <w:rsid w:val="00BA694E"/>
    <w:rsid w:val="00BB0F6A"/>
    <w:rsid w:val="00BB1DB7"/>
    <w:rsid w:val="00BB310F"/>
    <w:rsid w:val="00BB322D"/>
    <w:rsid w:val="00BB3B6C"/>
    <w:rsid w:val="00BB45D9"/>
    <w:rsid w:val="00BB5520"/>
    <w:rsid w:val="00BB601E"/>
    <w:rsid w:val="00BB6421"/>
    <w:rsid w:val="00BB72E0"/>
    <w:rsid w:val="00BB7D89"/>
    <w:rsid w:val="00BC2772"/>
    <w:rsid w:val="00BC494F"/>
    <w:rsid w:val="00BC4A1D"/>
    <w:rsid w:val="00BC4FEA"/>
    <w:rsid w:val="00BC5A6E"/>
    <w:rsid w:val="00BC5EC2"/>
    <w:rsid w:val="00BC6A4D"/>
    <w:rsid w:val="00BC7642"/>
    <w:rsid w:val="00BC7BF1"/>
    <w:rsid w:val="00BD1968"/>
    <w:rsid w:val="00BD1C34"/>
    <w:rsid w:val="00BD1D30"/>
    <w:rsid w:val="00BD29AD"/>
    <w:rsid w:val="00BD2FAD"/>
    <w:rsid w:val="00BD33A4"/>
    <w:rsid w:val="00BD3AB4"/>
    <w:rsid w:val="00BD5639"/>
    <w:rsid w:val="00BD5DD5"/>
    <w:rsid w:val="00BD7D5B"/>
    <w:rsid w:val="00BE06D6"/>
    <w:rsid w:val="00BE1583"/>
    <w:rsid w:val="00BE28EC"/>
    <w:rsid w:val="00BE30DC"/>
    <w:rsid w:val="00BE31AD"/>
    <w:rsid w:val="00BE36C6"/>
    <w:rsid w:val="00BE469A"/>
    <w:rsid w:val="00BE494B"/>
    <w:rsid w:val="00BE60D9"/>
    <w:rsid w:val="00BE79C1"/>
    <w:rsid w:val="00BF1AC5"/>
    <w:rsid w:val="00BF22B6"/>
    <w:rsid w:val="00BF24CA"/>
    <w:rsid w:val="00BF273C"/>
    <w:rsid w:val="00BF3CA9"/>
    <w:rsid w:val="00BF48EF"/>
    <w:rsid w:val="00BF577C"/>
    <w:rsid w:val="00BF6657"/>
    <w:rsid w:val="00BF6771"/>
    <w:rsid w:val="00BF7005"/>
    <w:rsid w:val="00BF75CE"/>
    <w:rsid w:val="00BF76BC"/>
    <w:rsid w:val="00BF77E9"/>
    <w:rsid w:val="00C00D1F"/>
    <w:rsid w:val="00C02D23"/>
    <w:rsid w:val="00C043F6"/>
    <w:rsid w:val="00C0470F"/>
    <w:rsid w:val="00C0491D"/>
    <w:rsid w:val="00C050B2"/>
    <w:rsid w:val="00C07A42"/>
    <w:rsid w:val="00C07EF7"/>
    <w:rsid w:val="00C10DF0"/>
    <w:rsid w:val="00C11187"/>
    <w:rsid w:val="00C134D6"/>
    <w:rsid w:val="00C13595"/>
    <w:rsid w:val="00C1559D"/>
    <w:rsid w:val="00C16669"/>
    <w:rsid w:val="00C16E6D"/>
    <w:rsid w:val="00C1714A"/>
    <w:rsid w:val="00C1740A"/>
    <w:rsid w:val="00C20C72"/>
    <w:rsid w:val="00C21827"/>
    <w:rsid w:val="00C21C79"/>
    <w:rsid w:val="00C22547"/>
    <w:rsid w:val="00C2317E"/>
    <w:rsid w:val="00C2625A"/>
    <w:rsid w:val="00C26E30"/>
    <w:rsid w:val="00C320AE"/>
    <w:rsid w:val="00C3232F"/>
    <w:rsid w:val="00C32810"/>
    <w:rsid w:val="00C33A85"/>
    <w:rsid w:val="00C33BA9"/>
    <w:rsid w:val="00C34268"/>
    <w:rsid w:val="00C349A7"/>
    <w:rsid w:val="00C350E9"/>
    <w:rsid w:val="00C35B11"/>
    <w:rsid w:val="00C3605E"/>
    <w:rsid w:val="00C360E4"/>
    <w:rsid w:val="00C362AA"/>
    <w:rsid w:val="00C36B81"/>
    <w:rsid w:val="00C374E7"/>
    <w:rsid w:val="00C40365"/>
    <w:rsid w:val="00C409D7"/>
    <w:rsid w:val="00C40E60"/>
    <w:rsid w:val="00C41B51"/>
    <w:rsid w:val="00C41D0C"/>
    <w:rsid w:val="00C42255"/>
    <w:rsid w:val="00C426CE"/>
    <w:rsid w:val="00C43406"/>
    <w:rsid w:val="00C44958"/>
    <w:rsid w:val="00C45C6C"/>
    <w:rsid w:val="00C46672"/>
    <w:rsid w:val="00C50162"/>
    <w:rsid w:val="00C510A9"/>
    <w:rsid w:val="00C51890"/>
    <w:rsid w:val="00C52785"/>
    <w:rsid w:val="00C53A5E"/>
    <w:rsid w:val="00C540F9"/>
    <w:rsid w:val="00C54370"/>
    <w:rsid w:val="00C54588"/>
    <w:rsid w:val="00C55827"/>
    <w:rsid w:val="00C558D0"/>
    <w:rsid w:val="00C56161"/>
    <w:rsid w:val="00C63481"/>
    <w:rsid w:val="00C634F0"/>
    <w:rsid w:val="00C64225"/>
    <w:rsid w:val="00C64EEE"/>
    <w:rsid w:val="00C658E4"/>
    <w:rsid w:val="00C6680C"/>
    <w:rsid w:val="00C66C30"/>
    <w:rsid w:val="00C66FF7"/>
    <w:rsid w:val="00C67949"/>
    <w:rsid w:val="00C70F2D"/>
    <w:rsid w:val="00C71ACF"/>
    <w:rsid w:val="00C72FAB"/>
    <w:rsid w:val="00C74BE2"/>
    <w:rsid w:val="00C76040"/>
    <w:rsid w:val="00C76CD4"/>
    <w:rsid w:val="00C7758F"/>
    <w:rsid w:val="00C77A1D"/>
    <w:rsid w:val="00C802A8"/>
    <w:rsid w:val="00C805E4"/>
    <w:rsid w:val="00C825DA"/>
    <w:rsid w:val="00C8270E"/>
    <w:rsid w:val="00C8331E"/>
    <w:rsid w:val="00C84D8C"/>
    <w:rsid w:val="00C8617E"/>
    <w:rsid w:val="00C86544"/>
    <w:rsid w:val="00C8714C"/>
    <w:rsid w:val="00C87591"/>
    <w:rsid w:val="00C908EF"/>
    <w:rsid w:val="00C9120F"/>
    <w:rsid w:val="00C93383"/>
    <w:rsid w:val="00C933BF"/>
    <w:rsid w:val="00C9598F"/>
    <w:rsid w:val="00C96BE2"/>
    <w:rsid w:val="00C97089"/>
    <w:rsid w:val="00C97460"/>
    <w:rsid w:val="00C97D36"/>
    <w:rsid w:val="00C97E07"/>
    <w:rsid w:val="00CA026E"/>
    <w:rsid w:val="00CA0B40"/>
    <w:rsid w:val="00CA201A"/>
    <w:rsid w:val="00CA3304"/>
    <w:rsid w:val="00CA3AEA"/>
    <w:rsid w:val="00CA48EB"/>
    <w:rsid w:val="00CA49F3"/>
    <w:rsid w:val="00CA5130"/>
    <w:rsid w:val="00CA5350"/>
    <w:rsid w:val="00CA553D"/>
    <w:rsid w:val="00CA719B"/>
    <w:rsid w:val="00CA783D"/>
    <w:rsid w:val="00CB2768"/>
    <w:rsid w:val="00CB2DD2"/>
    <w:rsid w:val="00CB366C"/>
    <w:rsid w:val="00CB50DA"/>
    <w:rsid w:val="00CB6072"/>
    <w:rsid w:val="00CB6219"/>
    <w:rsid w:val="00CB7C56"/>
    <w:rsid w:val="00CC015E"/>
    <w:rsid w:val="00CC02B7"/>
    <w:rsid w:val="00CC08B8"/>
    <w:rsid w:val="00CC0955"/>
    <w:rsid w:val="00CC12E0"/>
    <w:rsid w:val="00CC27CD"/>
    <w:rsid w:val="00CC2DFD"/>
    <w:rsid w:val="00CC45B7"/>
    <w:rsid w:val="00CC4777"/>
    <w:rsid w:val="00CC4BB2"/>
    <w:rsid w:val="00CC4E06"/>
    <w:rsid w:val="00CC4FD9"/>
    <w:rsid w:val="00CC5EAE"/>
    <w:rsid w:val="00CC6C03"/>
    <w:rsid w:val="00CD0BC6"/>
    <w:rsid w:val="00CD1297"/>
    <w:rsid w:val="00CD1E66"/>
    <w:rsid w:val="00CD296E"/>
    <w:rsid w:val="00CD39AD"/>
    <w:rsid w:val="00CD5D21"/>
    <w:rsid w:val="00CD64F8"/>
    <w:rsid w:val="00CE0F8B"/>
    <w:rsid w:val="00CE1448"/>
    <w:rsid w:val="00CE3AF1"/>
    <w:rsid w:val="00CE50C1"/>
    <w:rsid w:val="00CE5D1E"/>
    <w:rsid w:val="00CE5F78"/>
    <w:rsid w:val="00CE6E12"/>
    <w:rsid w:val="00CE734C"/>
    <w:rsid w:val="00CE7516"/>
    <w:rsid w:val="00CF085A"/>
    <w:rsid w:val="00CF0BA4"/>
    <w:rsid w:val="00CF0BB5"/>
    <w:rsid w:val="00CF0CFB"/>
    <w:rsid w:val="00CF3337"/>
    <w:rsid w:val="00CF3C5B"/>
    <w:rsid w:val="00D002AB"/>
    <w:rsid w:val="00D004EF"/>
    <w:rsid w:val="00D005C6"/>
    <w:rsid w:val="00D01A68"/>
    <w:rsid w:val="00D028F7"/>
    <w:rsid w:val="00D047CA"/>
    <w:rsid w:val="00D04DEB"/>
    <w:rsid w:val="00D05777"/>
    <w:rsid w:val="00D05C61"/>
    <w:rsid w:val="00D06964"/>
    <w:rsid w:val="00D06E2B"/>
    <w:rsid w:val="00D07183"/>
    <w:rsid w:val="00D100D2"/>
    <w:rsid w:val="00D105E3"/>
    <w:rsid w:val="00D10BBA"/>
    <w:rsid w:val="00D112A8"/>
    <w:rsid w:val="00D13F03"/>
    <w:rsid w:val="00D158B6"/>
    <w:rsid w:val="00D168EE"/>
    <w:rsid w:val="00D20A69"/>
    <w:rsid w:val="00D20AA9"/>
    <w:rsid w:val="00D2521C"/>
    <w:rsid w:val="00D253FC"/>
    <w:rsid w:val="00D258A1"/>
    <w:rsid w:val="00D25ACF"/>
    <w:rsid w:val="00D25F19"/>
    <w:rsid w:val="00D27534"/>
    <w:rsid w:val="00D30329"/>
    <w:rsid w:val="00D30C72"/>
    <w:rsid w:val="00D30CE3"/>
    <w:rsid w:val="00D30E3B"/>
    <w:rsid w:val="00D326FA"/>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B1D"/>
    <w:rsid w:val="00D46D6C"/>
    <w:rsid w:val="00D510E4"/>
    <w:rsid w:val="00D513FE"/>
    <w:rsid w:val="00D53DFC"/>
    <w:rsid w:val="00D54213"/>
    <w:rsid w:val="00D56458"/>
    <w:rsid w:val="00D56F0B"/>
    <w:rsid w:val="00D606AF"/>
    <w:rsid w:val="00D62055"/>
    <w:rsid w:val="00D64C97"/>
    <w:rsid w:val="00D6594F"/>
    <w:rsid w:val="00D668FF"/>
    <w:rsid w:val="00D70614"/>
    <w:rsid w:val="00D70A00"/>
    <w:rsid w:val="00D72546"/>
    <w:rsid w:val="00D73C1F"/>
    <w:rsid w:val="00D73D9E"/>
    <w:rsid w:val="00D7504F"/>
    <w:rsid w:val="00D76032"/>
    <w:rsid w:val="00D76A2A"/>
    <w:rsid w:val="00D76C1D"/>
    <w:rsid w:val="00D77395"/>
    <w:rsid w:val="00D8115D"/>
    <w:rsid w:val="00D81DFF"/>
    <w:rsid w:val="00D82920"/>
    <w:rsid w:val="00D83CD5"/>
    <w:rsid w:val="00D84A17"/>
    <w:rsid w:val="00D86E57"/>
    <w:rsid w:val="00D90636"/>
    <w:rsid w:val="00D91974"/>
    <w:rsid w:val="00D92738"/>
    <w:rsid w:val="00D940D0"/>
    <w:rsid w:val="00D943F6"/>
    <w:rsid w:val="00D959DD"/>
    <w:rsid w:val="00D974C5"/>
    <w:rsid w:val="00D97B0A"/>
    <w:rsid w:val="00DA1600"/>
    <w:rsid w:val="00DA2B14"/>
    <w:rsid w:val="00DA3033"/>
    <w:rsid w:val="00DA47E7"/>
    <w:rsid w:val="00DA4CCA"/>
    <w:rsid w:val="00DA5521"/>
    <w:rsid w:val="00DA64C7"/>
    <w:rsid w:val="00DA7042"/>
    <w:rsid w:val="00DB03AB"/>
    <w:rsid w:val="00DB06CC"/>
    <w:rsid w:val="00DB0A05"/>
    <w:rsid w:val="00DB3694"/>
    <w:rsid w:val="00DB3EFE"/>
    <w:rsid w:val="00DB470F"/>
    <w:rsid w:val="00DB4979"/>
    <w:rsid w:val="00DB4DC4"/>
    <w:rsid w:val="00DB6FAD"/>
    <w:rsid w:val="00DC090D"/>
    <w:rsid w:val="00DC173C"/>
    <w:rsid w:val="00DC1B20"/>
    <w:rsid w:val="00DC22D9"/>
    <w:rsid w:val="00DC2E36"/>
    <w:rsid w:val="00DC42D2"/>
    <w:rsid w:val="00DC5C90"/>
    <w:rsid w:val="00DC624A"/>
    <w:rsid w:val="00DC6BD8"/>
    <w:rsid w:val="00DC70C1"/>
    <w:rsid w:val="00DC7D0C"/>
    <w:rsid w:val="00DD28BE"/>
    <w:rsid w:val="00DD32D4"/>
    <w:rsid w:val="00DD40FE"/>
    <w:rsid w:val="00DD4393"/>
    <w:rsid w:val="00DD4973"/>
    <w:rsid w:val="00DD5DEF"/>
    <w:rsid w:val="00DD615A"/>
    <w:rsid w:val="00DD684B"/>
    <w:rsid w:val="00DD79B2"/>
    <w:rsid w:val="00DD7F68"/>
    <w:rsid w:val="00DE02C7"/>
    <w:rsid w:val="00DE37DC"/>
    <w:rsid w:val="00DE3E8E"/>
    <w:rsid w:val="00DE4F5F"/>
    <w:rsid w:val="00DF17AC"/>
    <w:rsid w:val="00DF2953"/>
    <w:rsid w:val="00DF50F0"/>
    <w:rsid w:val="00DF53EE"/>
    <w:rsid w:val="00DF6609"/>
    <w:rsid w:val="00DF6812"/>
    <w:rsid w:val="00DF745A"/>
    <w:rsid w:val="00DF7DE4"/>
    <w:rsid w:val="00E0002B"/>
    <w:rsid w:val="00E0025C"/>
    <w:rsid w:val="00E00C39"/>
    <w:rsid w:val="00E0244D"/>
    <w:rsid w:val="00E0408F"/>
    <w:rsid w:val="00E05211"/>
    <w:rsid w:val="00E05339"/>
    <w:rsid w:val="00E071FF"/>
    <w:rsid w:val="00E10C60"/>
    <w:rsid w:val="00E11A94"/>
    <w:rsid w:val="00E12C70"/>
    <w:rsid w:val="00E13D7A"/>
    <w:rsid w:val="00E161E5"/>
    <w:rsid w:val="00E203DD"/>
    <w:rsid w:val="00E20DB3"/>
    <w:rsid w:val="00E21574"/>
    <w:rsid w:val="00E2413C"/>
    <w:rsid w:val="00E25656"/>
    <w:rsid w:val="00E277FF"/>
    <w:rsid w:val="00E305EF"/>
    <w:rsid w:val="00E31073"/>
    <w:rsid w:val="00E31E9B"/>
    <w:rsid w:val="00E321E7"/>
    <w:rsid w:val="00E324D7"/>
    <w:rsid w:val="00E32B42"/>
    <w:rsid w:val="00E33DC2"/>
    <w:rsid w:val="00E349F4"/>
    <w:rsid w:val="00E35592"/>
    <w:rsid w:val="00E358A8"/>
    <w:rsid w:val="00E3728D"/>
    <w:rsid w:val="00E372C8"/>
    <w:rsid w:val="00E40096"/>
    <w:rsid w:val="00E407A2"/>
    <w:rsid w:val="00E4206D"/>
    <w:rsid w:val="00E43FA1"/>
    <w:rsid w:val="00E4483D"/>
    <w:rsid w:val="00E5089B"/>
    <w:rsid w:val="00E51219"/>
    <w:rsid w:val="00E51F2E"/>
    <w:rsid w:val="00E51F59"/>
    <w:rsid w:val="00E54D27"/>
    <w:rsid w:val="00E54D8E"/>
    <w:rsid w:val="00E55E96"/>
    <w:rsid w:val="00E5633B"/>
    <w:rsid w:val="00E578FA"/>
    <w:rsid w:val="00E60C3C"/>
    <w:rsid w:val="00E60C73"/>
    <w:rsid w:val="00E61978"/>
    <w:rsid w:val="00E63D5B"/>
    <w:rsid w:val="00E63DC8"/>
    <w:rsid w:val="00E63F16"/>
    <w:rsid w:val="00E66DA1"/>
    <w:rsid w:val="00E7169F"/>
    <w:rsid w:val="00E71CCF"/>
    <w:rsid w:val="00E73006"/>
    <w:rsid w:val="00E7302F"/>
    <w:rsid w:val="00E7320A"/>
    <w:rsid w:val="00E73B2C"/>
    <w:rsid w:val="00E7467A"/>
    <w:rsid w:val="00E750CC"/>
    <w:rsid w:val="00E76BEF"/>
    <w:rsid w:val="00E77C1E"/>
    <w:rsid w:val="00E80EC9"/>
    <w:rsid w:val="00E82872"/>
    <w:rsid w:val="00E82FE0"/>
    <w:rsid w:val="00E8364D"/>
    <w:rsid w:val="00E84E89"/>
    <w:rsid w:val="00E85B29"/>
    <w:rsid w:val="00E85DF8"/>
    <w:rsid w:val="00E86004"/>
    <w:rsid w:val="00E86483"/>
    <w:rsid w:val="00E872C5"/>
    <w:rsid w:val="00E9166A"/>
    <w:rsid w:val="00E917EC"/>
    <w:rsid w:val="00E953A1"/>
    <w:rsid w:val="00E95F77"/>
    <w:rsid w:val="00E96865"/>
    <w:rsid w:val="00E97703"/>
    <w:rsid w:val="00E977CC"/>
    <w:rsid w:val="00E97C06"/>
    <w:rsid w:val="00EA09C0"/>
    <w:rsid w:val="00EA1CF9"/>
    <w:rsid w:val="00EA33E7"/>
    <w:rsid w:val="00EA38E4"/>
    <w:rsid w:val="00EA3C3F"/>
    <w:rsid w:val="00EA4229"/>
    <w:rsid w:val="00EA6B60"/>
    <w:rsid w:val="00EA6C92"/>
    <w:rsid w:val="00EB1CB9"/>
    <w:rsid w:val="00EB2B7B"/>
    <w:rsid w:val="00EB3569"/>
    <w:rsid w:val="00EB3711"/>
    <w:rsid w:val="00EB4A80"/>
    <w:rsid w:val="00EB5CAD"/>
    <w:rsid w:val="00EB6188"/>
    <w:rsid w:val="00EC00F2"/>
    <w:rsid w:val="00EC0C5A"/>
    <w:rsid w:val="00EC1F09"/>
    <w:rsid w:val="00EC236B"/>
    <w:rsid w:val="00EC2BC1"/>
    <w:rsid w:val="00EC2DD1"/>
    <w:rsid w:val="00EC37BE"/>
    <w:rsid w:val="00EC430B"/>
    <w:rsid w:val="00EC5336"/>
    <w:rsid w:val="00EC5341"/>
    <w:rsid w:val="00EC738D"/>
    <w:rsid w:val="00EC7836"/>
    <w:rsid w:val="00ED01E8"/>
    <w:rsid w:val="00ED02AE"/>
    <w:rsid w:val="00ED0CD0"/>
    <w:rsid w:val="00ED0F97"/>
    <w:rsid w:val="00ED1BD4"/>
    <w:rsid w:val="00ED4953"/>
    <w:rsid w:val="00ED58DA"/>
    <w:rsid w:val="00ED60A9"/>
    <w:rsid w:val="00ED6F7D"/>
    <w:rsid w:val="00EE019F"/>
    <w:rsid w:val="00EE03A9"/>
    <w:rsid w:val="00EE1176"/>
    <w:rsid w:val="00EE34AC"/>
    <w:rsid w:val="00EE3539"/>
    <w:rsid w:val="00EE3A82"/>
    <w:rsid w:val="00EE5530"/>
    <w:rsid w:val="00EE62C1"/>
    <w:rsid w:val="00EE66F2"/>
    <w:rsid w:val="00EE6A42"/>
    <w:rsid w:val="00EE758C"/>
    <w:rsid w:val="00EE7B4C"/>
    <w:rsid w:val="00EE7DA9"/>
    <w:rsid w:val="00EF41AE"/>
    <w:rsid w:val="00EF4434"/>
    <w:rsid w:val="00EF47CB"/>
    <w:rsid w:val="00EF521A"/>
    <w:rsid w:val="00EF65A9"/>
    <w:rsid w:val="00F00B2E"/>
    <w:rsid w:val="00F010F6"/>
    <w:rsid w:val="00F0243D"/>
    <w:rsid w:val="00F031D8"/>
    <w:rsid w:val="00F05594"/>
    <w:rsid w:val="00F062E3"/>
    <w:rsid w:val="00F06ABE"/>
    <w:rsid w:val="00F1172F"/>
    <w:rsid w:val="00F119C9"/>
    <w:rsid w:val="00F12723"/>
    <w:rsid w:val="00F12753"/>
    <w:rsid w:val="00F1454D"/>
    <w:rsid w:val="00F14690"/>
    <w:rsid w:val="00F151D4"/>
    <w:rsid w:val="00F15539"/>
    <w:rsid w:val="00F162C6"/>
    <w:rsid w:val="00F16E9A"/>
    <w:rsid w:val="00F1706C"/>
    <w:rsid w:val="00F175B3"/>
    <w:rsid w:val="00F2056C"/>
    <w:rsid w:val="00F21251"/>
    <w:rsid w:val="00F221AF"/>
    <w:rsid w:val="00F22A59"/>
    <w:rsid w:val="00F23843"/>
    <w:rsid w:val="00F25261"/>
    <w:rsid w:val="00F25573"/>
    <w:rsid w:val="00F2626D"/>
    <w:rsid w:val="00F27DEE"/>
    <w:rsid w:val="00F307DF"/>
    <w:rsid w:val="00F31126"/>
    <w:rsid w:val="00F34049"/>
    <w:rsid w:val="00F3486B"/>
    <w:rsid w:val="00F34D2C"/>
    <w:rsid w:val="00F34D66"/>
    <w:rsid w:val="00F34D6C"/>
    <w:rsid w:val="00F35A94"/>
    <w:rsid w:val="00F36AFB"/>
    <w:rsid w:val="00F36B27"/>
    <w:rsid w:val="00F40682"/>
    <w:rsid w:val="00F41319"/>
    <w:rsid w:val="00F42243"/>
    <w:rsid w:val="00F43D27"/>
    <w:rsid w:val="00F51694"/>
    <w:rsid w:val="00F52B4C"/>
    <w:rsid w:val="00F5377A"/>
    <w:rsid w:val="00F53FCF"/>
    <w:rsid w:val="00F5505D"/>
    <w:rsid w:val="00F55966"/>
    <w:rsid w:val="00F55F32"/>
    <w:rsid w:val="00F566B3"/>
    <w:rsid w:val="00F5777C"/>
    <w:rsid w:val="00F57BBF"/>
    <w:rsid w:val="00F60195"/>
    <w:rsid w:val="00F6137D"/>
    <w:rsid w:val="00F62659"/>
    <w:rsid w:val="00F64517"/>
    <w:rsid w:val="00F64B45"/>
    <w:rsid w:val="00F654EC"/>
    <w:rsid w:val="00F67CFD"/>
    <w:rsid w:val="00F70008"/>
    <w:rsid w:val="00F71312"/>
    <w:rsid w:val="00F7151E"/>
    <w:rsid w:val="00F72C58"/>
    <w:rsid w:val="00F75098"/>
    <w:rsid w:val="00F7671E"/>
    <w:rsid w:val="00F76E5B"/>
    <w:rsid w:val="00F773F7"/>
    <w:rsid w:val="00F77FD2"/>
    <w:rsid w:val="00F8190F"/>
    <w:rsid w:val="00F819F3"/>
    <w:rsid w:val="00F81F53"/>
    <w:rsid w:val="00F82778"/>
    <w:rsid w:val="00F82A37"/>
    <w:rsid w:val="00F83262"/>
    <w:rsid w:val="00F83E61"/>
    <w:rsid w:val="00F85199"/>
    <w:rsid w:val="00F8765E"/>
    <w:rsid w:val="00F87D8D"/>
    <w:rsid w:val="00F92C9C"/>
    <w:rsid w:val="00F93B40"/>
    <w:rsid w:val="00F946A7"/>
    <w:rsid w:val="00F94A35"/>
    <w:rsid w:val="00F9536E"/>
    <w:rsid w:val="00F95562"/>
    <w:rsid w:val="00FA063D"/>
    <w:rsid w:val="00FA0FC3"/>
    <w:rsid w:val="00FA0FF0"/>
    <w:rsid w:val="00FA5AAD"/>
    <w:rsid w:val="00FA7650"/>
    <w:rsid w:val="00FA7A8F"/>
    <w:rsid w:val="00FB0248"/>
    <w:rsid w:val="00FB11A5"/>
    <w:rsid w:val="00FB146E"/>
    <w:rsid w:val="00FB1838"/>
    <w:rsid w:val="00FB207D"/>
    <w:rsid w:val="00FB227D"/>
    <w:rsid w:val="00FB328A"/>
    <w:rsid w:val="00FB4CAC"/>
    <w:rsid w:val="00FB57A2"/>
    <w:rsid w:val="00FB667B"/>
    <w:rsid w:val="00FB7D15"/>
    <w:rsid w:val="00FC006D"/>
    <w:rsid w:val="00FC1D72"/>
    <w:rsid w:val="00FC2164"/>
    <w:rsid w:val="00FC2168"/>
    <w:rsid w:val="00FC28FC"/>
    <w:rsid w:val="00FC2BA1"/>
    <w:rsid w:val="00FC3837"/>
    <w:rsid w:val="00FC3994"/>
    <w:rsid w:val="00FC4582"/>
    <w:rsid w:val="00FC4F17"/>
    <w:rsid w:val="00FC4F42"/>
    <w:rsid w:val="00FC6389"/>
    <w:rsid w:val="00FC6FFD"/>
    <w:rsid w:val="00FC7BD5"/>
    <w:rsid w:val="00FC7F5F"/>
    <w:rsid w:val="00FD07F4"/>
    <w:rsid w:val="00FD09A6"/>
    <w:rsid w:val="00FD1564"/>
    <w:rsid w:val="00FD2D58"/>
    <w:rsid w:val="00FD2DF8"/>
    <w:rsid w:val="00FD3B03"/>
    <w:rsid w:val="00FD485D"/>
    <w:rsid w:val="00FD594A"/>
    <w:rsid w:val="00FD59A7"/>
    <w:rsid w:val="00FD5AC8"/>
    <w:rsid w:val="00FD5B8B"/>
    <w:rsid w:val="00FD6648"/>
    <w:rsid w:val="00FD6EED"/>
    <w:rsid w:val="00FE03B7"/>
    <w:rsid w:val="00FE04F5"/>
    <w:rsid w:val="00FE12C4"/>
    <w:rsid w:val="00FE1966"/>
    <w:rsid w:val="00FE1D5F"/>
    <w:rsid w:val="00FE229C"/>
    <w:rsid w:val="00FE2726"/>
    <w:rsid w:val="00FE29A8"/>
    <w:rsid w:val="00FE33F5"/>
    <w:rsid w:val="00FE49F8"/>
    <w:rsid w:val="00FE6125"/>
    <w:rsid w:val="00FE6437"/>
    <w:rsid w:val="00FF0D41"/>
    <w:rsid w:val="00FF1FB8"/>
    <w:rsid w:val="00FF22B1"/>
    <w:rsid w:val="00FF24D2"/>
    <w:rsid w:val="00FF2662"/>
    <w:rsid w:val="00FF3B79"/>
    <w:rsid w:val="00FF5519"/>
    <w:rsid w:val="00FF6D60"/>
    <w:rsid w:val="00FF7BA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5AF20"/>
  <w15:docId w15:val="{B06F28E9-F2EC-4F5B-9231-15C067B91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99"/>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lugi.mosreg.r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11F1F328D9E87637B1AADC6F1427F6A84AC442D2F0BF8E839E42F3856CbD0EQ"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consultantplus://offline/ref=11F1F328D9E87637B1AADC6F1427F6A84AC442DDF8BE8E839E42F3856CbD0EQ" TargetMode="Externa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0E9BB-BCC1-4264-B695-A2106135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27498</Words>
  <Characters>156739</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OreshkinOA</dc:creator>
  <cp:keywords/>
  <dc:description>exif_MSED_f7cdb073bee99942bfbc9ac4b0c958d2c0e207839ac8359466771993b83e3933</dc:description>
  <cp:lastModifiedBy>Павлова Елена Александровна</cp:lastModifiedBy>
  <cp:revision>3</cp:revision>
  <cp:lastPrinted>2018-04-13T06:47:00Z</cp:lastPrinted>
  <dcterms:created xsi:type="dcterms:W3CDTF">2018-04-13T11:16:00Z</dcterms:created>
  <dcterms:modified xsi:type="dcterms:W3CDTF">2018-04-13T11:21:00Z</dcterms:modified>
</cp:coreProperties>
</file>